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C07A15" w14:textId="77777777" w:rsidR="00D24069" w:rsidRDefault="00D24069">
      <w:pPr>
        <w:rPr>
          <w:b/>
          <w:bCs/>
          <w:lang w:val="es-ES"/>
        </w:rPr>
      </w:pPr>
    </w:p>
    <w:p w14:paraId="66181F44" w14:textId="77777777" w:rsidR="00AB4A5E" w:rsidRDefault="00AB4A5E">
      <w:pPr>
        <w:rPr>
          <w:b/>
          <w:bCs/>
          <w:lang w:val="es-ES"/>
        </w:rPr>
      </w:pPr>
    </w:p>
    <w:p w14:paraId="467450EA" w14:textId="77777777" w:rsidR="00AB4A5E" w:rsidRDefault="00AB4A5E">
      <w:pPr>
        <w:rPr>
          <w:b/>
          <w:bCs/>
          <w:lang w:val="es-ES"/>
        </w:rPr>
      </w:pPr>
    </w:p>
    <w:p w14:paraId="7750F958" w14:textId="77777777" w:rsidR="00AB4A5E" w:rsidRDefault="00AB4A5E">
      <w:pPr>
        <w:rPr>
          <w:b/>
          <w:bCs/>
          <w:lang w:val="es-ES"/>
        </w:rPr>
      </w:pPr>
    </w:p>
    <w:p w14:paraId="787AAB16" w14:textId="77777777" w:rsidR="00AB4A5E" w:rsidRDefault="00AB4A5E">
      <w:pPr>
        <w:rPr>
          <w:b/>
          <w:bCs/>
          <w:lang w:val="es-ES"/>
        </w:rPr>
      </w:pPr>
    </w:p>
    <w:p w14:paraId="15027098" w14:textId="77777777" w:rsidR="00AB4A5E" w:rsidRDefault="00AB4A5E">
      <w:pPr>
        <w:rPr>
          <w:b/>
          <w:bCs/>
          <w:lang w:val="es-ES"/>
        </w:rPr>
      </w:pPr>
    </w:p>
    <w:p w14:paraId="19A6259A" w14:textId="77777777" w:rsidR="00D24069" w:rsidRPr="005070AC" w:rsidRDefault="00D24069" w:rsidP="005070AC">
      <w:pPr>
        <w:pStyle w:val="Ttulo"/>
        <w:jc w:val="center"/>
        <w:rPr>
          <w:sz w:val="80"/>
          <w:szCs w:val="80"/>
          <w:lang w:val="es-ES"/>
        </w:rPr>
      </w:pPr>
      <w:r w:rsidRPr="005070AC">
        <w:rPr>
          <w:sz w:val="80"/>
          <w:szCs w:val="80"/>
          <w:lang w:val="es-ES"/>
        </w:rPr>
        <w:t>Guía de Apoyo</w:t>
      </w:r>
    </w:p>
    <w:p w14:paraId="15FD4922" w14:textId="369A1238" w:rsidR="00D24069" w:rsidRPr="005070AC" w:rsidRDefault="00D24069" w:rsidP="005070AC">
      <w:pPr>
        <w:pStyle w:val="Ttulo"/>
        <w:jc w:val="center"/>
        <w:rPr>
          <w:sz w:val="80"/>
          <w:szCs w:val="80"/>
          <w:lang w:val="es-ES"/>
        </w:rPr>
      </w:pPr>
      <w:r w:rsidRPr="005070AC">
        <w:rPr>
          <w:sz w:val="80"/>
          <w:szCs w:val="80"/>
          <w:lang w:val="es-ES"/>
        </w:rPr>
        <w:t>Indicador de Eficiencia Energética</w:t>
      </w:r>
    </w:p>
    <w:p w14:paraId="30EB5C11" w14:textId="77777777" w:rsidR="00AB4A5E" w:rsidRPr="005070AC" w:rsidRDefault="00AB4A5E" w:rsidP="005070AC">
      <w:pPr>
        <w:jc w:val="center"/>
        <w:rPr>
          <w:bCs/>
          <w:lang w:val="es-ES"/>
        </w:rPr>
      </w:pPr>
    </w:p>
    <w:p w14:paraId="5037D34A" w14:textId="77777777" w:rsidR="00AB4A5E" w:rsidRDefault="00AB4A5E" w:rsidP="005070AC">
      <w:pPr>
        <w:jc w:val="center"/>
        <w:rPr>
          <w:bCs/>
          <w:lang w:val="es-ES"/>
        </w:rPr>
      </w:pPr>
    </w:p>
    <w:p w14:paraId="08B192EE" w14:textId="77777777" w:rsidR="00AB4A5E" w:rsidRDefault="00AB4A5E" w:rsidP="005070AC">
      <w:pPr>
        <w:jc w:val="center"/>
        <w:rPr>
          <w:bCs/>
          <w:lang w:val="es-ES"/>
        </w:rPr>
      </w:pPr>
    </w:p>
    <w:p w14:paraId="1F5E6E28" w14:textId="77777777" w:rsidR="00AB4A5E" w:rsidRDefault="00AB4A5E" w:rsidP="005070AC">
      <w:pPr>
        <w:jc w:val="center"/>
        <w:rPr>
          <w:bCs/>
          <w:lang w:val="es-ES"/>
        </w:rPr>
      </w:pPr>
    </w:p>
    <w:p w14:paraId="04B4C921" w14:textId="77777777" w:rsidR="00AB4A5E" w:rsidRDefault="00AB4A5E" w:rsidP="005070AC">
      <w:pPr>
        <w:jc w:val="center"/>
        <w:rPr>
          <w:bCs/>
          <w:lang w:val="es-ES"/>
        </w:rPr>
      </w:pPr>
    </w:p>
    <w:p w14:paraId="2694AD3D" w14:textId="77777777" w:rsidR="00AB4A5E" w:rsidRDefault="00AB4A5E" w:rsidP="005070AC">
      <w:pPr>
        <w:jc w:val="center"/>
        <w:rPr>
          <w:bCs/>
          <w:lang w:val="es-ES"/>
        </w:rPr>
      </w:pPr>
    </w:p>
    <w:p w14:paraId="30C6C41E" w14:textId="77777777" w:rsidR="00AB4A5E" w:rsidRPr="005070AC" w:rsidRDefault="00AB4A5E" w:rsidP="005070AC">
      <w:pPr>
        <w:jc w:val="center"/>
        <w:rPr>
          <w:bCs/>
          <w:lang w:val="es-ES"/>
        </w:rPr>
      </w:pPr>
    </w:p>
    <w:p w14:paraId="545E8D43" w14:textId="77777777" w:rsidR="00AB4A5E" w:rsidRPr="005070AC" w:rsidRDefault="00AB4A5E" w:rsidP="005070AC">
      <w:pPr>
        <w:jc w:val="center"/>
        <w:rPr>
          <w:bCs/>
          <w:lang w:val="es-ES"/>
        </w:rPr>
      </w:pPr>
    </w:p>
    <w:p w14:paraId="4A5E1F6D" w14:textId="77777777" w:rsidR="00D24069" w:rsidRDefault="00AB4A5E" w:rsidP="005070AC">
      <w:pPr>
        <w:jc w:val="center"/>
        <w:rPr>
          <w:b/>
          <w:bCs/>
          <w:lang w:val="es-ES"/>
        </w:rPr>
      </w:pPr>
      <w:r>
        <w:rPr>
          <w:b/>
          <w:bCs/>
          <w:lang w:val="es-ES"/>
        </w:rPr>
        <w:t>Red de Expertos – Subsecretaría de Energía</w:t>
      </w:r>
    </w:p>
    <w:p w14:paraId="17E87B81" w14:textId="77777777" w:rsidR="00AB4A5E" w:rsidRDefault="00D24069" w:rsidP="005070AC">
      <w:pPr>
        <w:jc w:val="center"/>
        <w:rPr>
          <w:b/>
          <w:bCs/>
          <w:lang w:val="es-ES"/>
        </w:rPr>
      </w:pPr>
      <w:r>
        <w:rPr>
          <w:b/>
          <w:bCs/>
          <w:lang w:val="es-ES"/>
        </w:rPr>
        <w:t>División de Energías Sostenibles</w:t>
      </w:r>
    </w:p>
    <w:p w14:paraId="4CD6D4B6" w14:textId="77777777" w:rsidR="00D24069" w:rsidRDefault="00AB4A5E" w:rsidP="005070AC">
      <w:pPr>
        <w:jc w:val="center"/>
        <w:rPr>
          <w:b/>
          <w:bCs/>
          <w:lang w:val="es-ES"/>
        </w:rPr>
      </w:pPr>
      <w:r>
        <w:rPr>
          <w:b/>
          <w:bCs/>
          <w:lang w:val="es-ES"/>
        </w:rPr>
        <w:t>Unidad Gestión de Información</w:t>
      </w:r>
      <w:r w:rsidR="00D24069">
        <w:rPr>
          <w:b/>
          <w:bCs/>
          <w:lang w:val="es-ES"/>
        </w:rPr>
        <w:br w:type="page"/>
      </w:r>
    </w:p>
    <w:sdt>
      <w:sdtPr>
        <w:rPr>
          <w:b/>
          <w:bCs/>
          <w:lang w:val="es-ES"/>
        </w:rPr>
        <w:id w:val="230823244"/>
        <w:docPartObj>
          <w:docPartGallery w:val="Table of Contents"/>
          <w:docPartUnique/>
        </w:docPartObj>
      </w:sdtPr>
      <w:sdtEndPr>
        <w:rPr>
          <w:b w:val="0"/>
          <w:bCs w:val="0"/>
        </w:rPr>
      </w:sdtEndPr>
      <w:sdtContent>
        <w:p w14:paraId="4F56726B" w14:textId="77777777" w:rsidR="00E92A04" w:rsidRDefault="007003BC">
          <w:pPr>
            <w:pStyle w:val="TDC1"/>
            <w:tabs>
              <w:tab w:val="right" w:leader="dot" w:pos="8828"/>
            </w:tabs>
            <w:rPr>
              <w:rFonts w:eastAsiaTheme="minorEastAsia"/>
              <w:noProof/>
              <w:lang w:eastAsia="es-CL"/>
            </w:rPr>
          </w:pPr>
          <w:r w:rsidRPr="00E7447B">
            <w:rPr>
              <w:rFonts w:ascii="gobCL" w:hAnsi="gobCL"/>
            </w:rPr>
            <w:fldChar w:fldCharType="begin"/>
          </w:r>
          <w:r w:rsidRPr="00E7447B">
            <w:rPr>
              <w:rFonts w:ascii="gobCL" w:hAnsi="gobCL"/>
            </w:rPr>
            <w:instrText xml:space="preserve"> TOC \o "1-3" \h \z \u </w:instrText>
          </w:r>
          <w:r w:rsidRPr="00E7447B">
            <w:rPr>
              <w:rFonts w:ascii="gobCL" w:hAnsi="gobCL"/>
            </w:rPr>
            <w:fldChar w:fldCharType="separate"/>
          </w:r>
          <w:hyperlink w:anchor="_Toc99383400" w:history="1">
            <w:r w:rsidR="00E92A04" w:rsidRPr="00F50122">
              <w:rPr>
                <w:rStyle w:val="Hipervnculo"/>
                <w:noProof/>
              </w:rPr>
              <w:t>Introducción</w:t>
            </w:r>
            <w:r w:rsidR="00E92A04">
              <w:rPr>
                <w:noProof/>
                <w:webHidden/>
              </w:rPr>
              <w:tab/>
            </w:r>
            <w:r w:rsidR="00E92A04">
              <w:rPr>
                <w:noProof/>
                <w:webHidden/>
              </w:rPr>
              <w:fldChar w:fldCharType="begin"/>
            </w:r>
            <w:r w:rsidR="00E92A04">
              <w:rPr>
                <w:noProof/>
                <w:webHidden/>
              </w:rPr>
              <w:instrText xml:space="preserve"> PAGEREF _Toc99383400 \h </w:instrText>
            </w:r>
            <w:r w:rsidR="00E92A04">
              <w:rPr>
                <w:noProof/>
                <w:webHidden/>
              </w:rPr>
            </w:r>
            <w:r w:rsidR="00E92A04">
              <w:rPr>
                <w:noProof/>
                <w:webHidden/>
              </w:rPr>
              <w:fldChar w:fldCharType="separate"/>
            </w:r>
            <w:r w:rsidR="00493191">
              <w:rPr>
                <w:noProof/>
                <w:webHidden/>
              </w:rPr>
              <w:t>3</w:t>
            </w:r>
            <w:r w:rsidR="00E92A04">
              <w:rPr>
                <w:noProof/>
                <w:webHidden/>
              </w:rPr>
              <w:fldChar w:fldCharType="end"/>
            </w:r>
          </w:hyperlink>
        </w:p>
        <w:p w14:paraId="4270466B" w14:textId="77777777" w:rsidR="00E92A04" w:rsidRDefault="00574ACF">
          <w:pPr>
            <w:pStyle w:val="TDC2"/>
            <w:tabs>
              <w:tab w:val="right" w:leader="dot" w:pos="8828"/>
            </w:tabs>
            <w:rPr>
              <w:rFonts w:eastAsiaTheme="minorEastAsia"/>
              <w:noProof/>
              <w:lang w:eastAsia="es-CL"/>
            </w:rPr>
          </w:pPr>
          <w:hyperlink w:anchor="_Toc99383401" w:history="1">
            <w:r w:rsidR="00E92A04" w:rsidRPr="00F50122">
              <w:rPr>
                <w:rStyle w:val="Hipervnculo"/>
                <w:noProof/>
              </w:rPr>
              <w:t>Decreto Exento N°465 del Ministerio de Hacienda – (PMG 2022)</w:t>
            </w:r>
            <w:r w:rsidR="00E92A04">
              <w:rPr>
                <w:noProof/>
                <w:webHidden/>
              </w:rPr>
              <w:tab/>
            </w:r>
            <w:r w:rsidR="00E92A04">
              <w:rPr>
                <w:noProof/>
                <w:webHidden/>
              </w:rPr>
              <w:fldChar w:fldCharType="begin"/>
            </w:r>
            <w:r w:rsidR="00E92A04">
              <w:rPr>
                <w:noProof/>
                <w:webHidden/>
              </w:rPr>
              <w:instrText xml:space="preserve"> PAGEREF _Toc99383401 \h </w:instrText>
            </w:r>
            <w:r w:rsidR="00E92A04">
              <w:rPr>
                <w:noProof/>
                <w:webHidden/>
              </w:rPr>
            </w:r>
            <w:r w:rsidR="00E92A04">
              <w:rPr>
                <w:noProof/>
                <w:webHidden/>
              </w:rPr>
              <w:fldChar w:fldCharType="separate"/>
            </w:r>
            <w:r w:rsidR="00493191">
              <w:rPr>
                <w:noProof/>
                <w:webHidden/>
              </w:rPr>
              <w:t>3</w:t>
            </w:r>
            <w:r w:rsidR="00E92A04">
              <w:rPr>
                <w:noProof/>
                <w:webHidden/>
              </w:rPr>
              <w:fldChar w:fldCharType="end"/>
            </w:r>
          </w:hyperlink>
        </w:p>
        <w:p w14:paraId="684A3EA6" w14:textId="77777777" w:rsidR="00E92A04" w:rsidRDefault="00574ACF">
          <w:pPr>
            <w:pStyle w:val="TDC1"/>
            <w:tabs>
              <w:tab w:val="right" w:leader="dot" w:pos="8828"/>
            </w:tabs>
            <w:rPr>
              <w:rFonts w:eastAsiaTheme="minorEastAsia"/>
              <w:noProof/>
              <w:lang w:eastAsia="es-CL"/>
            </w:rPr>
          </w:pPr>
          <w:hyperlink w:anchor="_Toc99383402" w:history="1">
            <w:r w:rsidR="00E92A04" w:rsidRPr="00F50122">
              <w:rPr>
                <w:rStyle w:val="Hipervnculo"/>
                <w:rFonts w:ascii="gobCL" w:hAnsi="gobCL"/>
                <w:noProof/>
              </w:rPr>
              <w:t>Gestiona Energía Sector Público</w:t>
            </w:r>
            <w:r w:rsidR="00E92A04">
              <w:rPr>
                <w:noProof/>
                <w:webHidden/>
              </w:rPr>
              <w:tab/>
            </w:r>
            <w:r w:rsidR="00E92A04">
              <w:rPr>
                <w:noProof/>
                <w:webHidden/>
              </w:rPr>
              <w:fldChar w:fldCharType="begin"/>
            </w:r>
            <w:r w:rsidR="00E92A04">
              <w:rPr>
                <w:noProof/>
                <w:webHidden/>
              </w:rPr>
              <w:instrText xml:space="preserve"> PAGEREF _Toc99383402 \h </w:instrText>
            </w:r>
            <w:r w:rsidR="00E92A04">
              <w:rPr>
                <w:noProof/>
                <w:webHidden/>
              </w:rPr>
            </w:r>
            <w:r w:rsidR="00E92A04">
              <w:rPr>
                <w:noProof/>
                <w:webHidden/>
              </w:rPr>
              <w:fldChar w:fldCharType="separate"/>
            </w:r>
            <w:r w:rsidR="00493191">
              <w:rPr>
                <w:noProof/>
                <w:webHidden/>
              </w:rPr>
              <w:t>4</w:t>
            </w:r>
            <w:r w:rsidR="00E92A04">
              <w:rPr>
                <w:noProof/>
                <w:webHidden/>
              </w:rPr>
              <w:fldChar w:fldCharType="end"/>
            </w:r>
          </w:hyperlink>
        </w:p>
        <w:p w14:paraId="035266F6" w14:textId="77777777" w:rsidR="00E92A04" w:rsidRDefault="00574ACF">
          <w:pPr>
            <w:pStyle w:val="TDC1"/>
            <w:tabs>
              <w:tab w:val="right" w:leader="dot" w:pos="8828"/>
            </w:tabs>
            <w:rPr>
              <w:rFonts w:eastAsiaTheme="minorEastAsia"/>
              <w:noProof/>
              <w:lang w:eastAsia="es-CL"/>
            </w:rPr>
          </w:pPr>
          <w:hyperlink w:anchor="_Toc99383403" w:history="1">
            <w:r w:rsidR="00E92A04" w:rsidRPr="00F50122">
              <w:rPr>
                <w:rStyle w:val="Hipervnculo"/>
                <w:rFonts w:ascii="gobCL" w:hAnsi="gobCL"/>
                <w:noProof/>
              </w:rPr>
              <w:t>Gestores Energéticos</w:t>
            </w:r>
            <w:r w:rsidR="00E92A04">
              <w:rPr>
                <w:noProof/>
                <w:webHidden/>
              </w:rPr>
              <w:tab/>
            </w:r>
            <w:r w:rsidR="00E92A04">
              <w:rPr>
                <w:noProof/>
                <w:webHidden/>
              </w:rPr>
              <w:fldChar w:fldCharType="begin"/>
            </w:r>
            <w:r w:rsidR="00E92A04">
              <w:rPr>
                <w:noProof/>
                <w:webHidden/>
              </w:rPr>
              <w:instrText xml:space="preserve"> PAGEREF _Toc99383403 \h </w:instrText>
            </w:r>
            <w:r w:rsidR="00E92A04">
              <w:rPr>
                <w:noProof/>
                <w:webHidden/>
              </w:rPr>
            </w:r>
            <w:r w:rsidR="00E92A04">
              <w:rPr>
                <w:noProof/>
                <w:webHidden/>
              </w:rPr>
              <w:fldChar w:fldCharType="separate"/>
            </w:r>
            <w:r w:rsidR="00493191">
              <w:rPr>
                <w:noProof/>
                <w:webHidden/>
              </w:rPr>
              <w:t>6</w:t>
            </w:r>
            <w:r w:rsidR="00E92A04">
              <w:rPr>
                <w:noProof/>
                <w:webHidden/>
              </w:rPr>
              <w:fldChar w:fldCharType="end"/>
            </w:r>
          </w:hyperlink>
        </w:p>
        <w:p w14:paraId="0B449A20" w14:textId="77777777" w:rsidR="00E92A04" w:rsidRDefault="00574ACF">
          <w:pPr>
            <w:pStyle w:val="TDC1"/>
            <w:tabs>
              <w:tab w:val="right" w:leader="dot" w:pos="8828"/>
            </w:tabs>
            <w:rPr>
              <w:rFonts w:eastAsiaTheme="minorEastAsia"/>
              <w:noProof/>
              <w:lang w:eastAsia="es-CL"/>
            </w:rPr>
          </w:pPr>
          <w:hyperlink w:anchor="_Toc99383404" w:history="1">
            <w:r w:rsidR="00E92A04" w:rsidRPr="00F50122">
              <w:rPr>
                <w:rStyle w:val="Hipervnculo"/>
                <w:rFonts w:ascii="gobCL" w:hAnsi="gobCL"/>
                <w:noProof/>
              </w:rPr>
              <w:t>Unidades</w:t>
            </w:r>
            <w:r w:rsidR="00E92A04">
              <w:rPr>
                <w:noProof/>
                <w:webHidden/>
              </w:rPr>
              <w:tab/>
            </w:r>
            <w:r w:rsidR="00E92A04">
              <w:rPr>
                <w:noProof/>
                <w:webHidden/>
              </w:rPr>
              <w:fldChar w:fldCharType="begin"/>
            </w:r>
            <w:r w:rsidR="00E92A04">
              <w:rPr>
                <w:noProof/>
                <w:webHidden/>
              </w:rPr>
              <w:instrText xml:space="preserve"> PAGEREF _Toc99383404 \h </w:instrText>
            </w:r>
            <w:r w:rsidR="00E92A04">
              <w:rPr>
                <w:noProof/>
                <w:webHidden/>
              </w:rPr>
            </w:r>
            <w:r w:rsidR="00E92A04">
              <w:rPr>
                <w:noProof/>
                <w:webHidden/>
              </w:rPr>
              <w:fldChar w:fldCharType="separate"/>
            </w:r>
            <w:r w:rsidR="00493191">
              <w:rPr>
                <w:noProof/>
                <w:webHidden/>
              </w:rPr>
              <w:t>6</w:t>
            </w:r>
            <w:r w:rsidR="00E92A04">
              <w:rPr>
                <w:noProof/>
                <w:webHidden/>
              </w:rPr>
              <w:fldChar w:fldCharType="end"/>
            </w:r>
          </w:hyperlink>
        </w:p>
        <w:p w14:paraId="61D97E4A" w14:textId="77777777" w:rsidR="00E92A04" w:rsidRDefault="00574ACF">
          <w:pPr>
            <w:pStyle w:val="TDC1"/>
            <w:tabs>
              <w:tab w:val="right" w:leader="dot" w:pos="8828"/>
            </w:tabs>
            <w:rPr>
              <w:rFonts w:eastAsiaTheme="minorEastAsia"/>
              <w:noProof/>
              <w:lang w:eastAsia="es-CL"/>
            </w:rPr>
          </w:pPr>
          <w:hyperlink w:anchor="_Toc99383405" w:history="1">
            <w:r w:rsidR="00E92A04" w:rsidRPr="00F50122">
              <w:rPr>
                <w:rStyle w:val="Hipervnculo"/>
                <w:rFonts w:ascii="gobCL" w:hAnsi="gobCL"/>
                <w:noProof/>
              </w:rPr>
              <w:t>Características constructivas (Diseño Pasivo)</w:t>
            </w:r>
            <w:r w:rsidR="00E92A04">
              <w:rPr>
                <w:noProof/>
                <w:webHidden/>
              </w:rPr>
              <w:tab/>
            </w:r>
            <w:r w:rsidR="00E92A04">
              <w:rPr>
                <w:noProof/>
                <w:webHidden/>
              </w:rPr>
              <w:fldChar w:fldCharType="begin"/>
            </w:r>
            <w:r w:rsidR="00E92A04">
              <w:rPr>
                <w:noProof/>
                <w:webHidden/>
              </w:rPr>
              <w:instrText xml:space="preserve"> PAGEREF _Toc99383405 \h </w:instrText>
            </w:r>
            <w:r w:rsidR="00E92A04">
              <w:rPr>
                <w:noProof/>
                <w:webHidden/>
              </w:rPr>
            </w:r>
            <w:r w:rsidR="00E92A04">
              <w:rPr>
                <w:noProof/>
                <w:webHidden/>
              </w:rPr>
              <w:fldChar w:fldCharType="separate"/>
            </w:r>
            <w:r w:rsidR="00493191">
              <w:rPr>
                <w:noProof/>
                <w:webHidden/>
              </w:rPr>
              <w:t>7</w:t>
            </w:r>
            <w:r w:rsidR="00E92A04">
              <w:rPr>
                <w:noProof/>
                <w:webHidden/>
              </w:rPr>
              <w:fldChar w:fldCharType="end"/>
            </w:r>
          </w:hyperlink>
        </w:p>
        <w:p w14:paraId="6FCEC459" w14:textId="77777777" w:rsidR="00E92A04" w:rsidRDefault="00574ACF">
          <w:pPr>
            <w:pStyle w:val="TDC1"/>
            <w:tabs>
              <w:tab w:val="right" w:leader="dot" w:pos="8828"/>
            </w:tabs>
            <w:rPr>
              <w:rFonts w:eastAsiaTheme="minorEastAsia"/>
              <w:noProof/>
              <w:lang w:eastAsia="es-CL"/>
            </w:rPr>
          </w:pPr>
          <w:hyperlink w:anchor="_Toc99383406" w:history="1">
            <w:r w:rsidR="00E92A04" w:rsidRPr="00F50122">
              <w:rPr>
                <w:rStyle w:val="Hipervnculo"/>
                <w:rFonts w:ascii="gobCL" w:hAnsi="gobCL"/>
                <w:noProof/>
              </w:rPr>
              <w:t>Consumos</w:t>
            </w:r>
            <w:r w:rsidR="00E92A04">
              <w:rPr>
                <w:noProof/>
                <w:webHidden/>
              </w:rPr>
              <w:tab/>
            </w:r>
            <w:r w:rsidR="00E92A04">
              <w:rPr>
                <w:noProof/>
                <w:webHidden/>
              </w:rPr>
              <w:fldChar w:fldCharType="begin"/>
            </w:r>
            <w:r w:rsidR="00E92A04">
              <w:rPr>
                <w:noProof/>
                <w:webHidden/>
              </w:rPr>
              <w:instrText xml:space="preserve"> PAGEREF _Toc99383406 \h </w:instrText>
            </w:r>
            <w:r w:rsidR="00E92A04">
              <w:rPr>
                <w:noProof/>
                <w:webHidden/>
              </w:rPr>
            </w:r>
            <w:r w:rsidR="00E92A04">
              <w:rPr>
                <w:noProof/>
                <w:webHidden/>
              </w:rPr>
              <w:fldChar w:fldCharType="separate"/>
            </w:r>
            <w:r w:rsidR="00493191">
              <w:rPr>
                <w:noProof/>
                <w:webHidden/>
              </w:rPr>
              <w:t>8</w:t>
            </w:r>
            <w:r w:rsidR="00E92A04">
              <w:rPr>
                <w:noProof/>
                <w:webHidden/>
              </w:rPr>
              <w:fldChar w:fldCharType="end"/>
            </w:r>
          </w:hyperlink>
        </w:p>
        <w:p w14:paraId="6A4F7554" w14:textId="77777777" w:rsidR="00E92A04" w:rsidRDefault="00574ACF">
          <w:pPr>
            <w:pStyle w:val="TDC2"/>
            <w:tabs>
              <w:tab w:val="right" w:leader="dot" w:pos="8828"/>
            </w:tabs>
            <w:rPr>
              <w:rFonts w:eastAsiaTheme="minorEastAsia"/>
              <w:noProof/>
              <w:lang w:eastAsia="es-CL"/>
            </w:rPr>
          </w:pPr>
          <w:hyperlink w:anchor="_Toc99383407" w:history="1">
            <w:r w:rsidR="00E92A04" w:rsidRPr="00F50122">
              <w:rPr>
                <w:rStyle w:val="Hipervnculo"/>
                <w:rFonts w:ascii="gobCL" w:hAnsi="gobCL"/>
                <w:noProof/>
              </w:rPr>
              <w:t>Aclaraciones Generales</w:t>
            </w:r>
            <w:r w:rsidR="00E92A04">
              <w:rPr>
                <w:noProof/>
                <w:webHidden/>
              </w:rPr>
              <w:tab/>
            </w:r>
            <w:r w:rsidR="00E92A04">
              <w:rPr>
                <w:noProof/>
                <w:webHidden/>
              </w:rPr>
              <w:fldChar w:fldCharType="begin"/>
            </w:r>
            <w:r w:rsidR="00E92A04">
              <w:rPr>
                <w:noProof/>
                <w:webHidden/>
              </w:rPr>
              <w:instrText xml:space="preserve"> PAGEREF _Toc99383407 \h </w:instrText>
            </w:r>
            <w:r w:rsidR="00E92A04">
              <w:rPr>
                <w:noProof/>
                <w:webHidden/>
              </w:rPr>
            </w:r>
            <w:r w:rsidR="00E92A04">
              <w:rPr>
                <w:noProof/>
                <w:webHidden/>
              </w:rPr>
              <w:fldChar w:fldCharType="separate"/>
            </w:r>
            <w:r w:rsidR="00493191">
              <w:rPr>
                <w:noProof/>
                <w:webHidden/>
              </w:rPr>
              <w:t>8</w:t>
            </w:r>
            <w:r w:rsidR="00E92A04">
              <w:rPr>
                <w:noProof/>
                <w:webHidden/>
              </w:rPr>
              <w:fldChar w:fldCharType="end"/>
            </w:r>
          </w:hyperlink>
        </w:p>
        <w:p w14:paraId="0555000B" w14:textId="77777777" w:rsidR="00E92A04" w:rsidRDefault="00574ACF">
          <w:pPr>
            <w:pStyle w:val="TDC2"/>
            <w:tabs>
              <w:tab w:val="right" w:leader="dot" w:pos="8828"/>
            </w:tabs>
            <w:rPr>
              <w:rFonts w:eastAsiaTheme="minorEastAsia"/>
              <w:noProof/>
              <w:lang w:eastAsia="es-CL"/>
            </w:rPr>
          </w:pPr>
          <w:hyperlink w:anchor="_Toc99383408" w:history="1">
            <w:r w:rsidR="00E92A04" w:rsidRPr="00F50122">
              <w:rPr>
                <w:rStyle w:val="Hipervnculo"/>
                <w:rFonts w:ascii="gobCL" w:hAnsi="gobCL"/>
                <w:noProof/>
              </w:rPr>
              <w:t>Casos especiales.</w:t>
            </w:r>
            <w:r w:rsidR="00E92A04">
              <w:rPr>
                <w:noProof/>
                <w:webHidden/>
              </w:rPr>
              <w:tab/>
            </w:r>
            <w:r w:rsidR="00E92A04">
              <w:rPr>
                <w:noProof/>
                <w:webHidden/>
              </w:rPr>
              <w:fldChar w:fldCharType="begin"/>
            </w:r>
            <w:r w:rsidR="00E92A04">
              <w:rPr>
                <w:noProof/>
                <w:webHidden/>
              </w:rPr>
              <w:instrText xml:space="preserve"> PAGEREF _Toc99383408 \h </w:instrText>
            </w:r>
            <w:r w:rsidR="00E92A04">
              <w:rPr>
                <w:noProof/>
                <w:webHidden/>
              </w:rPr>
            </w:r>
            <w:r w:rsidR="00E92A04">
              <w:rPr>
                <w:noProof/>
                <w:webHidden/>
              </w:rPr>
              <w:fldChar w:fldCharType="separate"/>
            </w:r>
            <w:r w:rsidR="00493191">
              <w:rPr>
                <w:noProof/>
                <w:webHidden/>
              </w:rPr>
              <w:t>9</w:t>
            </w:r>
            <w:r w:rsidR="00E92A04">
              <w:rPr>
                <w:noProof/>
                <w:webHidden/>
              </w:rPr>
              <w:fldChar w:fldCharType="end"/>
            </w:r>
          </w:hyperlink>
        </w:p>
        <w:p w14:paraId="28EF6862" w14:textId="77777777" w:rsidR="00E92A04" w:rsidRDefault="00574ACF">
          <w:pPr>
            <w:pStyle w:val="TDC3"/>
            <w:tabs>
              <w:tab w:val="left" w:pos="880"/>
              <w:tab w:val="right" w:leader="dot" w:pos="8828"/>
            </w:tabs>
            <w:rPr>
              <w:rFonts w:eastAsiaTheme="minorEastAsia"/>
              <w:noProof/>
              <w:lang w:eastAsia="es-CL"/>
            </w:rPr>
          </w:pPr>
          <w:hyperlink w:anchor="_Toc99383409" w:history="1">
            <w:r w:rsidR="00E92A04" w:rsidRPr="00F50122">
              <w:rPr>
                <w:rStyle w:val="Hipervnculo"/>
                <w:rFonts w:ascii="gobCL" w:hAnsi="gobCL"/>
                <w:noProof/>
              </w:rPr>
              <w:t>1.</w:t>
            </w:r>
            <w:r w:rsidR="00E92A04">
              <w:rPr>
                <w:rFonts w:eastAsiaTheme="minorEastAsia"/>
                <w:noProof/>
                <w:lang w:eastAsia="es-CL"/>
              </w:rPr>
              <w:tab/>
            </w:r>
            <w:r w:rsidR="00E92A04" w:rsidRPr="00F50122">
              <w:rPr>
                <w:rStyle w:val="Hipervnculo"/>
                <w:rFonts w:ascii="gobCL" w:hAnsi="gobCL"/>
                <w:noProof/>
              </w:rPr>
              <w:t>Mediciones sin lectura o con estimaciones recurrentes</w:t>
            </w:r>
            <w:r w:rsidR="00E92A04">
              <w:rPr>
                <w:noProof/>
                <w:webHidden/>
              </w:rPr>
              <w:tab/>
            </w:r>
            <w:r w:rsidR="00E92A04">
              <w:rPr>
                <w:noProof/>
                <w:webHidden/>
              </w:rPr>
              <w:fldChar w:fldCharType="begin"/>
            </w:r>
            <w:r w:rsidR="00E92A04">
              <w:rPr>
                <w:noProof/>
                <w:webHidden/>
              </w:rPr>
              <w:instrText xml:space="preserve"> PAGEREF _Toc99383409 \h </w:instrText>
            </w:r>
            <w:r w:rsidR="00E92A04">
              <w:rPr>
                <w:noProof/>
                <w:webHidden/>
              </w:rPr>
            </w:r>
            <w:r w:rsidR="00E92A04">
              <w:rPr>
                <w:noProof/>
                <w:webHidden/>
              </w:rPr>
              <w:fldChar w:fldCharType="separate"/>
            </w:r>
            <w:r w:rsidR="00493191">
              <w:rPr>
                <w:noProof/>
                <w:webHidden/>
              </w:rPr>
              <w:t>10</w:t>
            </w:r>
            <w:r w:rsidR="00E92A04">
              <w:rPr>
                <w:noProof/>
                <w:webHidden/>
              </w:rPr>
              <w:fldChar w:fldCharType="end"/>
            </w:r>
          </w:hyperlink>
        </w:p>
        <w:p w14:paraId="03844EE6" w14:textId="77777777" w:rsidR="00E92A04" w:rsidRDefault="00574ACF">
          <w:pPr>
            <w:pStyle w:val="TDC3"/>
            <w:tabs>
              <w:tab w:val="left" w:pos="880"/>
              <w:tab w:val="right" w:leader="dot" w:pos="8828"/>
            </w:tabs>
            <w:rPr>
              <w:rFonts w:eastAsiaTheme="minorEastAsia"/>
              <w:noProof/>
              <w:lang w:eastAsia="es-CL"/>
            </w:rPr>
          </w:pPr>
          <w:hyperlink w:anchor="_Toc99383410" w:history="1">
            <w:r w:rsidR="00E92A04" w:rsidRPr="00F50122">
              <w:rPr>
                <w:rStyle w:val="Hipervnculo"/>
                <w:rFonts w:ascii="gobCL" w:hAnsi="gobCL"/>
                <w:noProof/>
              </w:rPr>
              <w:t>2.</w:t>
            </w:r>
            <w:r w:rsidR="00E92A04">
              <w:rPr>
                <w:rFonts w:eastAsiaTheme="minorEastAsia"/>
                <w:noProof/>
                <w:lang w:eastAsia="es-CL"/>
              </w:rPr>
              <w:tab/>
            </w:r>
            <w:r w:rsidR="00E92A04" w:rsidRPr="00F50122">
              <w:rPr>
                <w:rStyle w:val="Hipervnculo"/>
                <w:rFonts w:ascii="gobCL" w:hAnsi="gobCL"/>
                <w:noProof/>
              </w:rPr>
              <w:t>No facturación de empresa distribuidora de Gas Natural por consumo inexistente o poco significativo.</w:t>
            </w:r>
            <w:r w:rsidR="00E92A04">
              <w:rPr>
                <w:noProof/>
                <w:webHidden/>
              </w:rPr>
              <w:tab/>
            </w:r>
            <w:r w:rsidR="00E92A04">
              <w:rPr>
                <w:noProof/>
                <w:webHidden/>
              </w:rPr>
              <w:fldChar w:fldCharType="begin"/>
            </w:r>
            <w:r w:rsidR="00E92A04">
              <w:rPr>
                <w:noProof/>
                <w:webHidden/>
              </w:rPr>
              <w:instrText xml:space="preserve"> PAGEREF _Toc99383410 \h </w:instrText>
            </w:r>
            <w:r w:rsidR="00E92A04">
              <w:rPr>
                <w:noProof/>
                <w:webHidden/>
              </w:rPr>
            </w:r>
            <w:r w:rsidR="00E92A04">
              <w:rPr>
                <w:noProof/>
                <w:webHidden/>
              </w:rPr>
              <w:fldChar w:fldCharType="separate"/>
            </w:r>
            <w:r w:rsidR="00493191">
              <w:rPr>
                <w:noProof/>
                <w:webHidden/>
              </w:rPr>
              <w:t>11</w:t>
            </w:r>
            <w:r w:rsidR="00E92A04">
              <w:rPr>
                <w:noProof/>
                <w:webHidden/>
              </w:rPr>
              <w:fldChar w:fldCharType="end"/>
            </w:r>
          </w:hyperlink>
        </w:p>
        <w:p w14:paraId="05D37220" w14:textId="77777777" w:rsidR="00E92A04" w:rsidRDefault="00574ACF">
          <w:pPr>
            <w:pStyle w:val="TDC3"/>
            <w:tabs>
              <w:tab w:val="left" w:pos="880"/>
              <w:tab w:val="right" w:leader="dot" w:pos="8828"/>
            </w:tabs>
            <w:rPr>
              <w:rFonts w:eastAsiaTheme="minorEastAsia"/>
              <w:noProof/>
              <w:lang w:eastAsia="es-CL"/>
            </w:rPr>
          </w:pPr>
          <w:hyperlink w:anchor="_Toc99383411" w:history="1">
            <w:r w:rsidR="00E92A04" w:rsidRPr="00F50122">
              <w:rPr>
                <w:rStyle w:val="Hipervnculo"/>
                <w:rFonts w:ascii="gobCL" w:hAnsi="gobCL"/>
                <w:noProof/>
              </w:rPr>
              <w:t>3.</w:t>
            </w:r>
            <w:r w:rsidR="00E92A04">
              <w:rPr>
                <w:rFonts w:eastAsiaTheme="minorEastAsia"/>
                <w:noProof/>
                <w:lang w:eastAsia="es-CL"/>
              </w:rPr>
              <w:tab/>
            </w:r>
            <w:r w:rsidR="00E92A04" w:rsidRPr="00F50122">
              <w:rPr>
                <w:rStyle w:val="Hipervnculo"/>
                <w:rFonts w:ascii="gobCL" w:hAnsi="gobCL"/>
                <w:noProof/>
              </w:rPr>
              <w:t>Continuidad de reporte de consumo por cambio de medidor</w:t>
            </w:r>
            <w:r w:rsidR="00E92A04">
              <w:rPr>
                <w:noProof/>
                <w:webHidden/>
              </w:rPr>
              <w:tab/>
            </w:r>
            <w:r w:rsidR="00E92A04">
              <w:rPr>
                <w:noProof/>
                <w:webHidden/>
              </w:rPr>
              <w:fldChar w:fldCharType="begin"/>
            </w:r>
            <w:r w:rsidR="00E92A04">
              <w:rPr>
                <w:noProof/>
                <w:webHidden/>
              </w:rPr>
              <w:instrText xml:space="preserve"> PAGEREF _Toc99383411 \h </w:instrText>
            </w:r>
            <w:r w:rsidR="00E92A04">
              <w:rPr>
                <w:noProof/>
                <w:webHidden/>
              </w:rPr>
            </w:r>
            <w:r w:rsidR="00E92A04">
              <w:rPr>
                <w:noProof/>
                <w:webHidden/>
              </w:rPr>
              <w:fldChar w:fldCharType="separate"/>
            </w:r>
            <w:r w:rsidR="00493191">
              <w:rPr>
                <w:noProof/>
                <w:webHidden/>
              </w:rPr>
              <w:t>11</w:t>
            </w:r>
            <w:r w:rsidR="00E92A04">
              <w:rPr>
                <w:noProof/>
                <w:webHidden/>
              </w:rPr>
              <w:fldChar w:fldCharType="end"/>
            </w:r>
          </w:hyperlink>
        </w:p>
        <w:p w14:paraId="1BCDDB51" w14:textId="77777777" w:rsidR="00E92A04" w:rsidRDefault="00574ACF">
          <w:pPr>
            <w:pStyle w:val="TDC3"/>
            <w:tabs>
              <w:tab w:val="left" w:pos="880"/>
              <w:tab w:val="right" w:leader="dot" w:pos="8828"/>
            </w:tabs>
            <w:rPr>
              <w:rFonts w:eastAsiaTheme="minorEastAsia"/>
              <w:noProof/>
              <w:lang w:eastAsia="es-CL"/>
            </w:rPr>
          </w:pPr>
          <w:hyperlink w:anchor="_Toc99383412" w:history="1">
            <w:r w:rsidR="00E92A04" w:rsidRPr="00F50122">
              <w:rPr>
                <w:rStyle w:val="Hipervnculo"/>
                <w:rFonts w:ascii="gobCL" w:hAnsi="gobCL"/>
                <w:noProof/>
              </w:rPr>
              <w:t>4.</w:t>
            </w:r>
            <w:r w:rsidR="00E92A04">
              <w:rPr>
                <w:rFonts w:eastAsiaTheme="minorEastAsia"/>
                <w:noProof/>
                <w:lang w:eastAsia="es-CL"/>
              </w:rPr>
              <w:tab/>
            </w:r>
            <w:r w:rsidR="00E92A04" w:rsidRPr="00F50122">
              <w:rPr>
                <w:rStyle w:val="Hipervnculo"/>
                <w:rFonts w:ascii="gobCL" w:hAnsi="gobCL"/>
                <w:noProof/>
              </w:rPr>
              <w:t>Errores en periodos de lectura</w:t>
            </w:r>
            <w:r w:rsidR="00E92A04">
              <w:rPr>
                <w:noProof/>
                <w:webHidden/>
              </w:rPr>
              <w:tab/>
            </w:r>
            <w:r w:rsidR="00E92A04">
              <w:rPr>
                <w:noProof/>
                <w:webHidden/>
              </w:rPr>
              <w:fldChar w:fldCharType="begin"/>
            </w:r>
            <w:r w:rsidR="00E92A04">
              <w:rPr>
                <w:noProof/>
                <w:webHidden/>
              </w:rPr>
              <w:instrText xml:space="preserve"> PAGEREF _Toc99383412 \h </w:instrText>
            </w:r>
            <w:r w:rsidR="00E92A04">
              <w:rPr>
                <w:noProof/>
                <w:webHidden/>
              </w:rPr>
            </w:r>
            <w:r w:rsidR="00E92A04">
              <w:rPr>
                <w:noProof/>
                <w:webHidden/>
              </w:rPr>
              <w:fldChar w:fldCharType="separate"/>
            </w:r>
            <w:r w:rsidR="00493191">
              <w:rPr>
                <w:noProof/>
                <w:webHidden/>
              </w:rPr>
              <w:t>12</w:t>
            </w:r>
            <w:r w:rsidR="00E92A04">
              <w:rPr>
                <w:noProof/>
                <w:webHidden/>
              </w:rPr>
              <w:fldChar w:fldCharType="end"/>
            </w:r>
          </w:hyperlink>
        </w:p>
        <w:p w14:paraId="436373EA" w14:textId="77777777" w:rsidR="00E92A04" w:rsidRDefault="00574ACF">
          <w:pPr>
            <w:pStyle w:val="TDC3"/>
            <w:tabs>
              <w:tab w:val="left" w:pos="880"/>
              <w:tab w:val="right" w:leader="dot" w:pos="8828"/>
            </w:tabs>
            <w:rPr>
              <w:rFonts w:eastAsiaTheme="minorEastAsia"/>
              <w:noProof/>
              <w:lang w:eastAsia="es-CL"/>
            </w:rPr>
          </w:pPr>
          <w:hyperlink w:anchor="_Toc99383413" w:history="1">
            <w:r w:rsidR="00E92A04" w:rsidRPr="00F50122">
              <w:rPr>
                <w:rStyle w:val="Hipervnculo"/>
                <w:rFonts w:ascii="gobCL" w:hAnsi="gobCL"/>
                <w:noProof/>
              </w:rPr>
              <w:t>5.</w:t>
            </w:r>
            <w:r w:rsidR="00E92A04">
              <w:rPr>
                <w:rFonts w:eastAsiaTheme="minorEastAsia"/>
                <w:noProof/>
                <w:lang w:eastAsia="es-CL"/>
              </w:rPr>
              <w:tab/>
            </w:r>
            <w:r w:rsidR="00E92A04" w:rsidRPr="00F50122">
              <w:rPr>
                <w:rStyle w:val="Hipervnculo"/>
                <w:rFonts w:ascii="gobCL" w:hAnsi="gobCL"/>
                <w:noProof/>
              </w:rPr>
              <w:t>Omisión de suministros</w:t>
            </w:r>
            <w:r w:rsidR="00E92A04">
              <w:rPr>
                <w:noProof/>
                <w:webHidden/>
              </w:rPr>
              <w:tab/>
            </w:r>
            <w:r w:rsidR="00E92A04">
              <w:rPr>
                <w:noProof/>
                <w:webHidden/>
              </w:rPr>
              <w:fldChar w:fldCharType="begin"/>
            </w:r>
            <w:r w:rsidR="00E92A04">
              <w:rPr>
                <w:noProof/>
                <w:webHidden/>
              </w:rPr>
              <w:instrText xml:space="preserve"> PAGEREF _Toc99383413 \h </w:instrText>
            </w:r>
            <w:r w:rsidR="00E92A04">
              <w:rPr>
                <w:noProof/>
                <w:webHidden/>
              </w:rPr>
            </w:r>
            <w:r w:rsidR="00E92A04">
              <w:rPr>
                <w:noProof/>
                <w:webHidden/>
              </w:rPr>
              <w:fldChar w:fldCharType="separate"/>
            </w:r>
            <w:r w:rsidR="00493191">
              <w:rPr>
                <w:noProof/>
                <w:webHidden/>
              </w:rPr>
              <w:t>12</w:t>
            </w:r>
            <w:r w:rsidR="00E92A04">
              <w:rPr>
                <w:noProof/>
                <w:webHidden/>
              </w:rPr>
              <w:fldChar w:fldCharType="end"/>
            </w:r>
          </w:hyperlink>
        </w:p>
        <w:p w14:paraId="5962A868" w14:textId="77777777" w:rsidR="00E92A04" w:rsidRDefault="00574ACF">
          <w:pPr>
            <w:pStyle w:val="TDC3"/>
            <w:tabs>
              <w:tab w:val="left" w:pos="880"/>
              <w:tab w:val="right" w:leader="dot" w:pos="8828"/>
            </w:tabs>
            <w:rPr>
              <w:rFonts w:eastAsiaTheme="minorEastAsia"/>
              <w:noProof/>
              <w:lang w:eastAsia="es-CL"/>
            </w:rPr>
          </w:pPr>
          <w:hyperlink w:anchor="_Toc99383414" w:history="1">
            <w:r w:rsidR="00E92A04" w:rsidRPr="00F50122">
              <w:rPr>
                <w:rStyle w:val="Hipervnculo"/>
                <w:rFonts w:ascii="gobCL" w:hAnsi="gobCL"/>
                <w:noProof/>
              </w:rPr>
              <w:t>6.</w:t>
            </w:r>
            <w:r w:rsidR="00E92A04">
              <w:rPr>
                <w:rFonts w:eastAsiaTheme="minorEastAsia"/>
                <w:noProof/>
                <w:lang w:eastAsia="es-CL"/>
              </w:rPr>
              <w:tab/>
            </w:r>
            <w:r w:rsidR="00E92A04" w:rsidRPr="00F50122">
              <w:rPr>
                <w:rStyle w:val="Hipervnculo"/>
                <w:rFonts w:ascii="gobCL" w:hAnsi="gobCL"/>
                <w:noProof/>
              </w:rPr>
              <w:t>Periodo de lectura interpretativo</w:t>
            </w:r>
            <w:r w:rsidR="00E92A04">
              <w:rPr>
                <w:noProof/>
                <w:webHidden/>
              </w:rPr>
              <w:tab/>
            </w:r>
            <w:r w:rsidR="00E92A04">
              <w:rPr>
                <w:noProof/>
                <w:webHidden/>
              </w:rPr>
              <w:fldChar w:fldCharType="begin"/>
            </w:r>
            <w:r w:rsidR="00E92A04">
              <w:rPr>
                <w:noProof/>
                <w:webHidden/>
              </w:rPr>
              <w:instrText xml:space="preserve"> PAGEREF _Toc99383414 \h </w:instrText>
            </w:r>
            <w:r w:rsidR="00E92A04">
              <w:rPr>
                <w:noProof/>
                <w:webHidden/>
              </w:rPr>
            </w:r>
            <w:r w:rsidR="00E92A04">
              <w:rPr>
                <w:noProof/>
                <w:webHidden/>
              </w:rPr>
              <w:fldChar w:fldCharType="separate"/>
            </w:r>
            <w:r w:rsidR="00493191">
              <w:rPr>
                <w:noProof/>
                <w:webHidden/>
              </w:rPr>
              <w:t>12</w:t>
            </w:r>
            <w:r w:rsidR="00E92A04">
              <w:rPr>
                <w:noProof/>
                <w:webHidden/>
              </w:rPr>
              <w:fldChar w:fldCharType="end"/>
            </w:r>
          </w:hyperlink>
        </w:p>
        <w:p w14:paraId="38E373CD" w14:textId="77777777" w:rsidR="00E92A04" w:rsidRDefault="00574ACF">
          <w:pPr>
            <w:pStyle w:val="TDC1"/>
            <w:tabs>
              <w:tab w:val="right" w:leader="dot" w:pos="8828"/>
            </w:tabs>
            <w:rPr>
              <w:rFonts w:eastAsiaTheme="minorEastAsia"/>
              <w:noProof/>
              <w:lang w:eastAsia="es-CL"/>
            </w:rPr>
          </w:pPr>
          <w:hyperlink w:anchor="_Toc99383415" w:history="1">
            <w:r w:rsidR="00E92A04" w:rsidRPr="00F50122">
              <w:rPr>
                <w:rStyle w:val="Hipervnculo"/>
                <w:rFonts w:ascii="gobCL" w:hAnsi="gobCL"/>
                <w:noProof/>
              </w:rPr>
              <w:t>Anexos</w:t>
            </w:r>
            <w:r w:rsidR="00E92A04">
              <w:rPr>
                <w:noProof/>
                <w:webHidden/>
              </w:rPr>
              <w:tab/>
            </w:r>
            <w:r w:rsidR="00E92A04">
              <w:rPr>
                <w:noProof/>
                <w:webHidden/>
              </w:rPr>
              <w:fldChar w:fldCharType="begin"/>
            </w:r>
            <w:r w:rsidR="00E92A04">
              <w:rPr>
                <w:noProof/>
                <w:webHidden/>
              </w:rPr>
              <w:instrText xml:space="preserve"> PAGEREF _Toc99383415 \h </w:instrText>
            </w:r>
            <w:r w:rsidR="00E92A04">
              <w:rPr>
                <w:noProof/>
                <w:webHidden/>
              </w:rPr>
            </w:r>
            <w:r w:rsidR="00E92A04">
              <w:rPr>
                <w:noProof/>
                <w:webHidden/>
              </w:rPr>
              <w:fldChar w:fldCharType="separate"/>
            </w:r>
            <w:r w:rsidR="00493191">
              <w:rPr>
                <w:noProof/>
                <w:webHidden/>
              </w:rPr>
              <w:t>13</w:t>
            </w:r>
            <w:r w:rsidR="00E92A04">
              <w:rPr>
                <w:noProof/>
                <w:webHidden/>
              </w:rPr>
              <w:fldChar w:fldCharType="end"/>
            </w:r>
          </w:hyperlink>
        </w:p>
        <w:p w14:paraId="08DE4708" w14:textId="77777777" w:rsidR="00E92A04" w:rsidRDefault="00574ACF">
          <w:pPr>
            <w:pStyle w:val="TDC2"/>
            <w:tabs>
              <w:tab w:val="right" w:leader="dot" w:pos="8828"/>
            </w:tabs>
            <w:rPr>
              <w:rFonts w:eastAsiaTheme="minorEastAsia"/>
              <w:noProof/>
              <w:lang w:eastAsia="es-CL"/>
            </w:rPr>
          </w:pPr>
          <w:hyperlink w:anchor="_Toc99383416" w:history="1">
            <w:r w:rsidR="00E92A04" w:rsidRPr="00F50122">
              <w:rPr>
                <w:rStyle w:val="Hipervnculo"/>
                <w:rFonts w:ascii="gobCL" w:hAnsi="gobCL"/>
                <w:noProof/>
              </w:rPr>
              <w:t>Anexo N° 1: Oficios tipo Designación de Gestores Energéticos</w:t>
            </w:r>
            <w:r w:rsidR="00E92A04">
              <w:rPr>
                <w:noProof/>
                <w:webHidden/>
              </w:rPr>
              <w:tab/>
            </w:r>
            <w:r w:rsidR="00E92A04">
              <w:rPr>
                <w:noProof/>
                <w:webHidden/>
              </w:rPr>
              <w:fldChar w:fldCharType="begin"/>
            </w:r>
            <w:r w:rsidR="00E92A04">
              <w:rPr>
                <w:noProof/>
                <w:webHidden/>
              </w:rPr>
              <w:instrText xml:space="preserve"> PAGEREF _Toc99383416 \h </w:instrText>
            </w:r>
            <w:r w:rsidR="00E92A04">
              <w:rPr>
                <w:noProof/>
                <w:webHidden/>
              </w:rPr>
            </w:r>
            <w:r w:rsidR="00E92A04">
              <w:rPr>
                <w:noProof/>
                <w:webHidden/>
              </w:rPr>
              <w:fldChar w:fldCharType="separate"/>
            </w:r>
            <w:r w:rsidR="00493191">
              <w:rPr>
                <w:noProof/>
                <w:webHidden/>
              </w:rPr>
              <w:t>13</w:t>
            </w:r>
            <w:r w:rsidR="00E92A04">
              <w:rPr>
                <w:noProof/>
                <w:webHidden/>
              </w:rPr>
              <w:fldChar w:fldCharType="end"/>
            </w:r>
          </w:hyperlink>
        </w:p>
        <w:p w14:paraId="5257C34A" w14:textId="77777777" w:rsidR="00E92A04" w:rsidRDefault="00574ACF">
          <w:pPr>
            <w:pStyle w:val="TDC3"/>
            <w:tabs>
              <w:tab w:val="right" w:leader="dot" w:pos="8828"/>
            </w:tabs>
            <w:rPr>
              <w:rFonts w:eastAsiaTheme="minorEastAsia"/>
              <w:noProof/>
              <w:lang w:eastAsia="es-CL"/>
            </w:rPr>
          </w:pPr>
          <w:hyperlink w:anchor="_Toc99383417" w:history="1">
            <w:r w:rsidR="00E92A04" w:rsidRPr="00F50122">
              <w:rPr>
                <w:rStyle w:val="Hipervnculo"/>
                <w:rFonts w:ascii="gobCL" w:hAnsi="gobCL"/>
                <w:noProof/>
              </w:rPr>
              <w:t>Anexo N° 2: Oficio tipo cese de uso de Unidades</w:t>
            </w:r>
            <w:r w:rsidR="00E92A04">
              <w:rPr>
                <w:noProof/>
                <w:webHidden/>
              </w:rPr>
              <w:tab/>
            </w:r>
            <w:r w:rsidR="00E92A04">
              <w:rPr>
                <w:noProof/>
                <w:webHidden/>
              </w:rPr>
              <w:fldChar w:fldCharType="begin"/>
            </w:r>
            <w:r w:rsidR="00E92A04">
              <w:rPr>
                <w:noProof/>
                <w:webHidden/>
              </w:rPr>
              <w:instrText xml:space="preserve"> PAGEREF _Toc99383417 \h </w:instrText>
            </w:r>
            <w:r w:rsidR="00E92A04">
              <w:rPr>
                <w:noProof/>
                <w:webHidden/>
              </w:rPr>
            </w:r>
            <w:r w:rsidR="00E92A04">
              <w:rPr>
                <w:noProof/>
                <w:webHidden/>
              </w:rPr>
              <w:fldChar w:fldCharType="separate"/>
            </w:r>
            <w:r w:rsidR="00493191">
              <w:rPr>
                <w:noProof/>
                <w:webHidden/>
              </w:rPr>
              <w:t>14</w:t>
            </w:r>
            <w:r w:rsidR="00E92A04">
              <w:rPr>
                <w:noProof/>
                <w:webHidden/>
              </w:rPr>
              <w:fldChar w:fldCharType="end"/>
            </w:r>
          </w:hyperlink>
        </w:p>
        <w:p w14:paraId="0BEBCF5E" w14:textId="77777777" w:rsidR="00E92A04" w:rsidRDefault="00574ACF">
          <w:pPr>
            <w:pStyle w:val="TDC2"/>
            <w:tabs>
              <w:tab w:val="right" w:leader="dot" w:pos="8828"/>
            </w:tabs>
            <w:rPr>
              <w:rFonts w:eastAsiaTheme="minorEastAsia"/>
              <w:noProof/>
              <w:lang w:eastAsia="es-CL"/>
            </w:rPr>
          </w:pPr>
          <w:hyperlink w:anchor="_Toc99383418" w:history="1">
            <w:r w:rsidR="00E92A04" w:rsidRPr="00F50122">
              <w:rPr>
                <w:rStyle w:val="Hipervnculo"/>
                <w:rFonts w:ascii="gobCL" w:hAnsi="gobCL"/>
                <w:noProof/>
              </w:rPr>
              <w:t>Anexo N° 3: Detalle notificación cambio de suministros.</w:t>
            </w:r>
            <w:r w:rsidR="00E92A04">
              <w:rPr>
                <w:noProof/>
                <w:webHidden/>
              </w:rPr>
              <w:tab/>
            </w:r>
            <w:r w:rsidR="00E92A04">
              <w:rPr>
                <w:noProof/>
                <w:webHidden/>
              </w:rPr>
              <w:fldChar w:fldCharType="begin"/>
            </w:r>
            <w:r w:rsidR="00E92A04">
              <w:rPr>
                <w:noProof/>
                <w:webHidden/>
              </w:rPr>
              <w:instrText xml:space="preserve"> PAGEREF _Toc99383418 \h </w:instrText>
            </w:r>
            <w:r w:rsidR="00E92A04">
              <w:rPr>
                <w:noProof/>
                <w:webHidden/>
              </w:rPr>
            </w:r>
            <w:r w:rsidR="00E92A04">
              <w:rPr>
                <w:noProof/>
                <w:webHidden/>
              </w:rPr>
              <w:fldChar w:fldCharType="separate"/>
            </w:r>
            <w:r w:rsidR="00493191">
              <w:rPr>
                <w:noProof/>
                <w:webHidden/>
              </w:rPr>
              <w:t>15</w:t>
            </w:r>
            <w:r w:rsidR="00E92A04">
              <w:rPr>
                <w:noProof/>
                <w:webHidden/>
              </w:rPr>
              <w:fldChar w:fldCharType="end"/>
            </w:r>
          </w:hyperlink>
        </w:p>
        <w:p w14:paraId="707F08AF" w14:textId="77777777" w:rsidR="00E92A04" w:rsidRDefault="00574ACF">
          <w:pPr>
            <w:pStyle w:val="TDC3"/>
            <w:tabs>
              <w:tab w:val="right" w:leader="dot" w:pos="8828"/>
            </w:tabs>
            <w:rPr>
              <w:rFonts w:eastAsiaTheme="minorEastAsia"/>
              <w:noProof/>
              <w:lang w:eastAsia="es-CL"/>
            </w:rPr>
          </w:pPr>
          <w:hyperlink w:anchor="_Toc99383419" w:history="1">
            <w:r w:rsidR="00E92A04" w:rsidRPr="00F50122">
              <w:rPr>
                <w:rStyle w:val="Hipervnculo"/>
                <w:rFonts w:ascii="gobCL" w:hAnsi="gobCL"/>
                <w:noProof/>
              </w:rPr>
              <w:t>Cambio de medidor: uno por otro</w:t>
            </w:r>
            <w:r w:rsidR="00E92A04">
              <w:rPr>
                <w:noProof/>
                <w:webHidden/>
              </w:rPr>
              <w:tab/>
            </w:r>
            <w:r w:rsidR="00E92A04">
              <w:rPr>
                <w:noProof/>
                <w:webHidden/>
              </w:rPr>
              <w:fldChar w:fldCharType="begin"/>
            </w:r>
            <w:r w:rsidR="00E92A04">
              <w:rPr>
                <w:noProof/>
                <w:webHidden/>
              </w:rPr>
              <w:instrText xml:space="preserve"> PAGEREF _Toc99383419 \h </w:instrText>
            </w:r>
            <w:r w:rsidR="00E92A04">
              <w:rPr>
                <w:noProof/>
                <w:webHidden/>
              </w:rPr>
            </w:r>
            <w:r w:rsidR="00E92A04">
              <w:rPr>
                <w:noProof/>
                <w:webHidden/>
              </w:rPr>
              <w:fldChar w:fldCharType="separate"/>
            </w:r>
            <w:r w:rsidR="00493191">
              <w:rPr>
                <w:noProof/>
                <w:webHidden/>
              </w:rPr>
              <w:t>15</w:t>
            </w:r>
            <w:r w:rsidR="00E92A04">
              <w:rPr>
                <w:noProof/>
                <w:webHidden/>
              </w:rPr>
              <w:fldChar w:fldCharType="end"/>
            </w:r>
          </w:hyperlink>
        </w:p>
        <w:p w14:paraId="547D22F9" w14:textId="77777777" w:rsidR="00E92A04" w:rsidRDefault="00574ACF">
          <w:pPr>
            <w:pStyle w:val="TDC3"/>
            <w:tabs>
              <w:tab w:val="right" w:leader="dot" w:pos="8828"/>
            </w:tabs>
            <w:rPr>
              <w:rFonts w:eastAsiaTheme="minorEastAsia"/>
              <w:noProof/>
              <w:lang w:eastAsia="es-CL"/>
            </w:rPr>
          </w:pPr>
          <w:hyperlink w:anchor="_Toc99383420" w:history="1">
            <w:r w:rsidR="00E92A04" w:rsidRPr="00F50122">
              <w:rPr>
                <w:rStyle w:val="Hipervnculo"/>
                <w:rFonts w:ascii="gobCL" w:hAnsi="gobCL"/>
                <w:noProof/>
              </w:rPr>
              <w:t>Cambio de medidor: uno por múltiples</w:t>
            </w:r>
            <w:r w:rsidR="00E92A04">
              <w:rPr>
                <w:noProof/>
                <w:webHidden/>
              </w:rPr>
              <w:tab/>
            </w:r>
            <w:r w:rsidR="00E92A04">
              <w:rPr>
                <w:noProof/>
                <w:webHidden/>
              </w:rPr>
              <w:fldChar w:fldCharType="begin"/>
            </w:r>
            <w:r w:rsidR="00E92A04">
              <w:rPr>
                <w:noProof/>
                <w:webHidden/>
              </w:rPr>
              <w:instrText xml:space="preserve"> PAGEREF _Toc99383420 \h </w:instrText>
            </w:r>
            <w:r w:rsidR="00E92A04">
              <w:rPr>
                <w:noProof/>
                <w:webHidden/>
              </w:rPr>
            </w:r>
            <w:r w:rsidR="00E92A04">
              <w:rPr>
                <w:noProof/>
                <w:webHidden/>
              </w:rPr>
              <w:fldChar w:fldCharType="separate"/>
            </w:r>
            <w:r w:rsidR="00493191">
              <w:rPr>
                <w:noProof/>
                <w:webHidden/>
              </w:rPr>
              <w:t>15</w:t>
            </w:r>
            <w:r w:rsidR="00E92A04">
              <w:rPr>
                <w:noProof/>
                <w:webHidden/>
              </w:rPr>
              <w:fldChar w:fldCharType="end"/>
            </w:r>
          </w:hyperlink>
        </w:p>
        <w:p w14:paraId="5FB39EF8" w14:textId="77777777" w:rsidR="00E92A04" w:rsidRDefault="00574ACF">
          <w:pPr>
            <w:pStyle w:val="TDC3"/>
            <w:tabs>
              <w:tab w:val="right" w:leader="dot" w:pos="8828"/>
            </w:tabs>
            <w:rPr>
              <w:rFonts w:eastAsiaTheme="minorEastAsia"/>
              <w:noProof/>
              <w:lang w:eastAsia="es-CL"/>
            </w:rPr>
          </w:pPr>
          <w:hyperlink w:anchor="_Toc99383421" w:history="1">
            <w:r w:rsidR="00E92A04" w:rsidRPr="00F50122">
              <w:rPr>
                <w:rStyle w:val="Hipervnculo"/>
                <w:rFonts w:ascii="gobCL" w:hAnsi="gobCL"/>
                <w:noProof/>
              </w:rPr>
              <w:t>Cambio de medidor: múltiples por uno</w:t>
            </w:r>
            <w:r w:rsidR="00E92A04">
              <w:rPr>
                <w:noProof/>
                <w:webHidden/>
              </w:rPr>
              <w:tab/>
            </w:r>
            <w:r w:rsidR="00E92A04">
              <w:rPr>
                <w:noProof/>
                <w:webHidden/>
              </w:rPr>
              <w:fldChar w:fldCharType="begin"/>
            </w:r>
            <w:r w:rsidR="00E92A04">
              <w:rPr>
                <w:noProof/>
                <w:webHidden/>
              </w:rPr>
              <w:instrText xml:space="preserve"> PAGEREF _Toc99383421 \h </w:instrText>
            </w:r>
            <w:r w:rsidR="00E92A04">
              <w:rPr>
                <w:noProof/>
                <w:webHidden/>
              </w:rPr>
            </w:r>
            <w:r w:rsidR="00E92A04">
              <w:rPr>
                <w:noProof/>
                <w:webHidden/>
              </w:rPr>
              <w:fldChar w:fldCharType="separate"/>
            </w:r>
            <w:r w:rsidR="00493191">
              <w:rPr>
                <w:noProof/>
                <w:webHidden/>
              </w:rPr>
              <w:t>15</w:t>
            </w:r>
            <w:r w:rsidR="00E92A04">
              <w:rPr>
                <w:noProof/>
                <w:webHidden/>
              </w:rPr>
              <w:fldChar w:fldCharType="end"/>
            </w:r>
          </w:hyperlink>
        </w:p>
        <w:p w14:paraId="08E67B3F" w14:textId="77777777" w:rsidR="00E92A04" w:rsidRDefault="00574ACF">
          <w:pPr>
            <w:pStyle w:val="TDC2"/>
            <w:tabs>
              <w:tab w:val="right" w:leader="dot" w:pos="8828"/>
            </w:tabs>
            <w:rPr>
              <w:rFonts w:eastAsiaTheme="minorEastAsia"/>
              <w:noProof/>
              <w:lang w:eastAsia="es-CL"/>
            </w:rPr>
          </w:pPr>
          <w:hyperlink w:anchor="_Toc99383422" w:history="1">
            <w:r w:rsidR="00E92A04" w:rsidRPr="00F50122">
              <w:rPr>
                <w:rStyle w:val="Hipervnculo"/>
                <w:rFonts w:ascii="gobCL" w:hAnsi="gobCL"/>
                <w:noProof/>
              </w:rPr>
              <w:t>Anexo N° 4: Justificación de reporte de consumo cero</w:t>
            </w:r>
            <w:r w:rsidR="00E92A04">
              <w:rPr>
                <w:noProof/>
                <w:webHidden/>
              </w:rPr>
              <w:tab/>
            </w:r>
            <w:r w:rsidR="00E92A04">
              <w:rPr>
                <w:noProof/>
                <w:webHidden/>
              </w:rPr>
              <w:fldChar w:fldCharType="begin"/>
            </w:r>
            <w:r w:rsidR="00E92A04">
              <w:rPr>
                <w:noProof/>
                <w:webHidden/>
              </w:rPr>
              <w:instrText xml:space="preserve"> PAGEREF _Toc99383422 \h </w:instrText>
            </w:r>
            <w:r w:rsidR="00E92A04">
              <w:rPr>
                <w:noProof/>
                <w:webHidden/>
              </w:rPr>
            </w:r>
            <w:r w:rsidR="00E92A04">
              <w:rPr>
                <w:noProof/>
                <w:webHidden/>
              </w:rPr>
              <w:fldChar w:fldCharType="separate"/>
            </w:r>
            <w:r w:rsidR="00493191">
              <w:rPr>
                <w:noProof/>
                <w:webHidden/>
              </w:rPr>
              <w:t>16</w:t>
            </w:r>
            <w:r w:rsidR="00E92A04">
              <w:rPr>
                <w:noProof/>
                <w:webHidden/>
              </w:rPr>
              <w:fldChar w:fldCharType="end"/>
            </w:r>
          </w:hyperlink>
        </w:p>
        <w:p w14:paraId="1556BEAE" w14:textId="77777777" w:rsidR="005070AC" w:rsidRDefault="007003BC" w:rsidP="005070AC">
          <w:pPr>
            <w:rPr>
              <w:lang w:val="es-ES"/>
            </w:rPr>
          </w:pPr>
          <w:r w:rsidRPr="00E7447B">
            <w:rPr>
              <w:b/>
              <w:bCs/>
              <w:lang w:val="es-ES"/>
            </w:rPr>
            <w:fldChar w:fldCharType="end"/>
          </w:r>
        </w:p>
      </w:sdtContent>
    </w:sdt>
    <w:p w14:paraId="3BDDD322" w14:textId="77777777" w:rsidR="008D763A" w:rsidRPr="00E7447B" w:rsidRDefault="005070AC" w:rsidP="005070AC">
      <w:pPr>
        <w:pStyle w:val="Ttulo1"/>
      </w:pPr>
      <w:r>
        <w:rPr>
          <w:lang w:val="es-ES"/>
        </w:rPr>
        <w:br w:type="page"/>
      </w:r>
      <w:bookmarkStart w:id="0" w:name="_Toc99383400"/>
      <w:r w:rsidR="008D763A" w:rsidRPr="00E7447B">
        <w:lastRenderedPageBreak/>
        <w:t>Introducción</w:t>
      </w:r>
      <w:bookmarkEnd w:id="0"/>
    </w:p>
    <w:p w14:paraId="47F9827D" w14:textId="77777777" w:rsidR="00D34B2A" w:rsidRDefault="00D34B2A" w:rsidP="00AA6B09">
      <w:pPr>
        <w:spacing w:after="0"/>
        <w:jc w:val="both"/>
        <w:rPr>
          <w:rFonts w:ascii="gobCL" w:hAnsi="gobCL"/>
          <w:sz w:val="20"/>
          <w:szCs w:val="20"/>
        </w:rPr>
      </w:pPr>
      <w:r>
        <w:rPr>
          <w:rFonts w:ascii="gobCL" w:hAnsi="gobCL"/>
          <w:sz w:val="20"/>
          <w:szCs w:val="20"/>
        </w:rPr>
        <w:t xml:space="preserve">El </w:t>
      </w:r>
      <w:r w:rsidR="00130652">
        <w:rPr>
          <w:rFonts w:ascii="gobCL" w:hAnsi="gobCL"/>
          <w:sz w:val="20"/>
          <w:szCs w:val="20"/>
        </w:rPr>
        <w:t>Índice</w:t>
      </w:r>
      <w:r>
        <w:rPr>
          <w:rFonts w:ascii="gobCL" w:hAnsi="gobCL"/>
          <w:sz w:val="20"/>
          <w:szCs w:val="20"/>
        </w:rPr>
        <w:t xml:space="preserve"> de eficiencia energética es un indicador de seguimiento del nivel de consumo de energía de los servicios públicos, mediante el cual la Subsecretaría de Energía, busca identificar los potenciales de eficiencia energética donde es posible hacer mejoras, para buscar en el largo plazo</w:t>
      </w:r>
      <w:r w:rsidR="000E74C9">
        <w:rPr>
          <w:rFonts w:ascii="gobCL" w:hAnsi="gobCL"/>
          <w:sz w:val="20"/>
          <w:szCs w:val="20"/>
        </w:rPr>
        <w:t xml:space="preserve"> que </w:t>
      </w:r>
      <w:r>
        <w:rPr>
          <w:rFonts w:ascii="gobCL" w:hAnsi="gobCL"/>
          <w:sz w:val="20"/>
          <w:szCs w:val="20"/>
        </w:rPr>
        <w:t>el sector público dé el ejemplo en el buen uso de la energía.</w:t>
      </w:r>
    </w:p>
    <w:p w14:paraId="4A0FC5A8" w14:textId="5FF3B32F" w:rsidR="002814FE" w:rsidRPr="00E7447B" w:rsidRDefault="008D763A" w:rsidP="00AA6B09">
      <w:pPr>
        <w:spacing w:after="0"/>
        <w:jc w:val="both"/>
        <w:rPr>
          <w:rFonts w:ascii="gobCL" w:hAnsi="gobCL"/>
          <w:sz w:val="20"/>
          <w:szCs w:val="20"/>
        </w:rPr>
      </w:pPr>
      <w:r w:rsidRPr="00E7447B">
        <w:rPr>
          <w:rFonts w:ascii="gobCL" w:hAnsi="gobCL"/>
          <w:sz w:val="20"/>
          <w:szCs w:val="20"/>
        </w:rPr>
        <w:t>El siguiente documento es una guía de apoyo cuyo objetivo es orientar la acción de gestores energéticos al momento de medir e informar correctamente la información asociada al índice de eficiencia energética y, presentar el Cronograma de Apoyo Técnico de la Red de Expertos de la Subsecretaría de Energía en el contexto del Programa Marco de los Programas de Mejoramiento de la Gesti</w:t>
      </w:r>
      <w:r w:rsidR="00E16D23">
        <w:rPr>
          <w:rFonts w:ascii="gobCL" w:hAnsi="gobCL"/>
          <w:sz w:val="20"/>
          <w:szCs w:val="20"/>
        </w:rPr>
        <w:t>ón de los servicios públicos</w:t>
      </w:r>
      <w:r w:rsidRPr="00E7447B">
        <w:rPr>
          <w:rFonts w:ascii="gobCL" w:hAnsi="gobCL"/>
          <w:sz w:val="20"/>
          <w:szCs w:val="20"/>
        </w:rPr>
        <w:t>.</w:t>
      </w:r>
    </w:p>
    <w:p w14:paraId="5A1EAC79" w14:textId="5695471A" w:rsidR="008D763A" w:rsidRPr="00E7447B" w:rsidRDefault="0003007F" w:rsidP="00856C13">
      <w:pPr>
        <w:pStyle w:val="Ttulo2"/>
      </w:pPr>
      <w:bookmarkStart w:id="1" w:name="_Toc99383401"/>
      <w:r>
        <w:t>Decreto Exento</w:t>
      </w:r>
      <w:r w:rsidR="00E16D23">
        <w:t xml:space="preserve"> N°465 del</w:t>
      </w:r>
      <w:r>
        <w:t xml:space="preserve"> </w:t>
      </w:r>
      <w:r w:rsidR="008D763A" w:rsidRPr="00E7447B">
        <w:t xml:space="preserve">Ministerio de Hacienda – </w:t>
      </w:r>
      <w:r w:rsidR="008D085E">
        <w:t>(PMG</w:t>
      </w:r>
      <w:r w:rsidR="00E16D23">
        <w:t xml:space="preserve"> 2022)</w:t>
      </w:r>
      <w:bookmarkEnd w:id="1"/>
    </w:p>
    <w:p w14:paraId="65CB941E" w14:textId="0819648A" w:rsidR="0003007F" w:rsidRDefault="008D763A" w:rsidP="0003007F">
      <w:pPr>
        <w:pBdr>
          <w:top w:val="nil"/>
          <w:left w:val="nil"/>
          <w:bottom w:val="nil"/>
          <w:right w:val="nil"/>
          <w:between w:val="nil"/>
        </w:pBdr>
        <w:jc w:val="both"/>
        <w:rPr>
          <w:rFonts w:ascii="Calibri" w:eastAsia="Calibri" w:hAnsi="Calibri" w:cs="Calibri"/>
          <w:color w:val="000000"/>
        </w:rPr>
      </w:pPr>
      <w:r w:rsidRPr="00E7447B">
        <w:rPr>
          <w:rFonts w:ascii="gobCL" w:hAnsi="gobCL"/>
          <w:sz w:val="20"/>
          <w:szCs w:val="20"/>
        </w:rPr>
        <w:t xml:space="preserve">Para quienes comprometieron el índice de eficiencia energética, se debe tener en consideración lo señalado en el Decreto Exento N° </w:t>
      </w:r>
      <w:r w:rsidR="00E16D23">
        <w:rPr>
          <w:rFonts w:ascii="gobCL" w:hAnsi="gobCL"/>
          <w:sz w:val="20"/>
          <w:szCs w:val="20"/>
        </w:rPr>
        <w:t>465 de 2022</w:t>
      </w:r>
      <w:r w:rsidRPr="00E7447B">
        <w:rPr>
          <w:rFonts w:ascii="gobCL" w:hAnsi="gobCL"/>
          <w:sz w:val="20"/>
          <w:szCs w:val="20"/>
        </w:rPr>
        <w:t xml:space="preserve"> del Ministerio de Hacienda:</w:t>
      </w:r>
      <w:r w:rsidR="0003007F" w:rsidRPr="0003007F">
        <w:rPr>
          <w:rFonts w:ascii="Calibri" w:eastAsia="Calibri" w:hAnsi="Calibri" w:cs="Calibri"/>
          <w:color w:val="000000"/>
        </w:rPr>
        <w:t xml:space="preserve"> </w:t>
      </w:r>
    </w:p>
    <w:tbl>
      <w:tblPr>
        <w:tblW w:w="10065" w:type="dxa"/>
        <w:tblInd w:w="-567" w:type="dxa"/>
        <w:tblCellMar>
          <w:left w:w="10" w:type="dxa"/>
          <w:right w:w="10" w:type="dxa"/>
        </w:tblCellMar>
        <w:tblLook w:val="04A0" w:firstRow="1" w:lastRow="0" w:firstColumn="1" w:lastColumn="0" w:noHBand="0" w:noVBand="1"/>
      </w:tblPr>
      <w:tblGrid>
        <w:gridCol w:w="1276"/>
        <w:gridCol w:w="8789"/>
      </w:tblGrid>
      <w:tr w:rsidR="00E16D23" w:rsidRPr="00E16D23" w14:paraId="3E3C2A43" w14:textId="77777777" w:rsidTr="00E16D23">
        <w:trPr>
          <w:trHeight w:val="277"/>
        </w:trPr>
        <w:tc>
          <w:tcPr>
            <w:tcW w:w="1276" w:type="dxa"/>
            <w:tcBorders>
              <w:top w:val="single" w:sz="8" w:space="0" w:color="000000"/>
              <w:left w:val="nil"/>
              <w:bottom w:val="dotted" w:sz="8" w:space="0" w:color="000000"/>
              <w:right w:val="dotted" w:sz="8" w:space="0" w:color="000000"/>
            </w:tcBorders>
            <w:tcMar>
              <w:top w:w="15" w:type="dxa"/>
              <w:left w:w="38" w:type="dxa"/>
              <w:bottom w:w="0" w:type="dxa"/>
              <w:right w:w="38" w:type="dxa"/>
            </w:tcMar>
            <w:hideMark/>
          </w:tcPr>
          <w:p w14:paraId="52A1AC2D" w14:textId="77777777" w:rsidR="00E16D23" w:rsidRPr="00E16D23" w:rsidRDefault="00E16D23">
            <w:pPr>
              <w:suppressAutoHyphens/>
              <w:autoSpaceDN w:val="0"/>
              <w:spacing w:line="254" w:lineRule="auto"/>
              <w:rPr>
                <w:rFonts w:ascii="gobCL" w:eastAsia="Times New Roman" w:hAnsi="gobCL"/>
                <w:sz w:val="20"/>
                <w:lang w:val="es-ES"/>
              </w:rPr>
            </w:pPr>
            <w:r w:rsidRPr="00E16D23">
              <w:rPr>
                <w:rFonts w:ascii="gobCL" w:eastAsia="Calibri" w:hAnsi="gobCL" w:cs="Calibri Light"/>
                <w:b/>
                <w:bCs/>
                <w:color w:val="000000"/>
                <w:kern w:val="3"/>
                <w:sz w:val="20"/>
              </w:rPr>
              <w:t>Indicador 4</w:t>
            </w:r>
          </w:p>
        </w:tc>
        <w:tc>
          <w:tcPr>
            <w:tcW w:w="8789" w:type="dxa"/>
            <w:tcBorders>
              <w:top w:val="single" w:sz="8" w:space="0" w:color="000000"/>
              <w:left w:val="dotted" w:sz="8" w:space="0" w:color="000000"/>
              <w:bottom w:val="dotted" w:sz="8" w:space="0" w:color="000000"/>
              <w:right w:val="nil"/>
            </w:tcBorders>
            <w:tcMar>
              <w:top w:w="15" w:type="dxa"/>
              <w:left w:w="38" w:type="dxa"/>
              <w:bottom w:w="0" w:type="dxa"/>
              <w:right w:w="38" w:type="dxa"/>
            </w:tcMar>
          </w:tcPr>
          <w:p w14:paraId="1F572D11" w14:textId="77777777" w:rsidR="00E16D23" w:rsidRPr="00E16D23" w:rsidRDefault="00E16D23">
            <w:pPr>
              <w:spacing w:line="254" w:lineRule="auto"/>
              <w:rPr>
                <w:rFonts w:ascii="gobCL" w:eastAsia="Calibri" w:hAnsi="gobCL" w:cs="Calibri Light"/>
                <w:b/>
                <w:bCs/>
                <w:color w:val="000000"/>
                <w:kern w:val="3"/>
                <w:sz w:val="20"/>
                <w:lang w:val="es-ES"/>
              </w:rPr>
            </w:pPr>
            <w:r w:rsidRPr="00E16D23">
              <w:rPr>
                <w:rFonts w:ascii="gobCL" w:eastAsia="Calibri" w:hAnsi="gobCL" w:cs="Calibri Light"/>
                <w:b/>
                <w:bCs/>
                <w:color w:val="000000"/>
                <w:kern w:val="3"/>
                <w:sz w:val="20"/>
              </w:rPr>
              <w:t>INDICE EFICIENCIA ENERGÉTICA</w:t>
            </w:r>
          </w:p>
          <w:p w14:paraId="6E689C2C" w14:textId="77777777" w:rsidR="00E16D23" w:rsidRPr="00E16D23" w:rsidRDefault="00E16D23">
            <w:pPr>
              <w:suppressAutoHyphens/>
              <w:autoSpaceDN w:val="0"/>
              <w:spacing w:line="254" w:lineRule="auto"/>
              <w:rPr>
                <w:rFonts w:ascii="gobCL" w:eastAsia="Times New Roman" w:hAnsi="gobCL" w:cs="Calibri Light"/>
                <w:sz w:val="20"/>
                <w:lang w:val="es-ES"/>
              </w:rPr>
            </w:pPr>
          </w:p>
        </w:tc>
      </w:tr>
      <w:tr w:rsidR="00E16D23" w:rsidRPr="00E16D23" w14:paraId="0F521446" w14:textId="77777777" w:rsidTr="00E16D23">
        <w:trPr>
          <w:trHeight w:val="742"/>
        </w:trPr>
        <w:tc>
          <w:tcPr>
            <w:tcW w:w="1276" w:type="dxa"/>
            <w:tcBorders>
              <w:top w:val="dotted" w:sz="8" w:space="0" w:color="000000"/>
              <w:left w:val="nil"/>
              <w:bottom w:val="dotted" w:sz="8" w:space="0" w:color="000000"/>
              <w:right w:val="dotted" w:sz="8" w:space="0" w:color="000000"/>
            </w:tcBorders>
            <w:tcMar>
              <w:top w:w="15" w:type="dxa"/>
              <w:left w:w="38" w:type="dxa"/>
              <w:bottom w:w="0" w:type="dxa"/>
              <w:right w:w="38" w:type="dxa"/>
            </w:tcMar>
            <w:hideMark/>
          </w:tcPr>
          <w:p w14:paraId="252E23EF" w14:textId="77777777" w:rsidR="00E16D23" w:rsidRPr="00E16D23" w:rsidRDefault="00E16D23">
            <w:pPr>
              <w:suppressAutoHyphens/>
              <w:autoSpaceDN w:val="0"/>
              <w:spacing w:line="254" w:lineRule="auto"/>
              <w:rPr>
                <w:rFonts w:ascii="gobCL" w:eastAsia="Times New Roman" w:hAnsi="gobCL"/>
                <w:sz w:val="20"/>
                <w:lang w:val="es-ES"/>
              </w:rPr>
            </w:pPr>
            <w:r w:rsidRPr="00E16D23">
              <w:rPr>
                <w:rFonts w:ascii="gobCL" w:eastAsia="Calibri" w:hAnsi="gobCL" w:cs="Calibri Light"/>
                <w:b/>
                <w:bCs/>
                <w:color w:val="000000"/>
                <w:kern w:val="3"/>
                <w:sz w:val="20"/>
              </w:rPr>
              <w:t>Objetivo de Eficiencia Institucional</w:t>
            </w:r>
          </w:p>
        </w:tc>
        <w:tc>
          <w:tcPr>
            <w:tcW w:w="8789" w:type="dxa"/>
            <w:tcBorders>
              <w:top w:val="dotted" w:sz="8" w:space="0" w:color="000000"/>
              <w:left w:val="dotted" w:sz="8" w:space="0" w:color="000000"/>
              <w:bottom w:val="dotted" w:sz="8" w:space="0" w:color="000000"/>
              <w:right w:val="nil"/>
            </w:tcBorders>
            <w:tcMar>
              <w:top w:w="15" w:type="dxa"/>
              <w:left w:w="38" w:type="dxa"/>
              <w:bottom w:w="0" w:type="dxa"/>
              <w:right w:w="38" w:type="dxa"/>
            </w:tcMar>
            <w:hideMark/>
          </w:tcPr>
          <w:p w14:paraId="76254842" w14:textId="77777777" w:rsidR="00E16D23" w:rsidRPr="00E16D23" w:rsidRDefault="00E16D23">
            <w:pPr>
              <w:suppressAutoHyphens/>
              <w:autoSpaceDN w:val="0"/>
              <w:spacing w:line="254" w:lineRule="auto"/>
              <w:jc w:val="both"/>
              <w:rPr>
                <w:rFonts w:ascii="gobCL" w:eastAsia="Times New Roman" w:hAnsi="gobCL"/>
                <w:sz w:val="20"/>
                <w:lang w:val="es-ES"/>
              </w:rPr>
            </w:pPr>
            <w:r w:rsidRPr="00E16D23">
              <w:rPr>
                <w:rFonts w:ascii="gobCL" w:eastAsia="Calibri" w:hAnsi="gobCL" w:cs="Calibri Light"/>
                <w:color w:val="000000"/>
                <w:kern w:val="3"/>
                <w:sz w:val="20"/>
              </w:rPr>
              <w:t xml:space="preserve">Contribuir al buen uso de la energía mediante el reporte y monitoreo periódico de los consumos energéticos del Servicio, procurando su disminución paulatina, en función de las condiciones propias de cada Institución.  </w:t>
            </w:r>
          </w:p>
        </w:tc>
      </w:tr>
      <w:tr w:rsidR="00E16D23" w:rsidRPr="00E16D23" w14:paraId="40ADA84A" w14:textId="77777777" w:rsidTr="00E16D23">
        <w:trPr>
          <w:trHeight w:val="371"/>
        </w:trPr>
        <w:tc>
          <w:tcPr>
            <w:tcW w:w="1276" w:type="dxa"/>
            <w:tcBorders>
              <w:top w:val="dotted" w:sz="8" w:space="0" w:color="000000"/>
              <w:left w:val="nil"/>
              <w:bottom w:val="dotted" w:sz="8" w:space="0" w:color="000000"/>
              <w:right w:val="dotted" w:sz="8" w:space="0" w:color="000000"/>
            </w:tcBorders>
            <w:tcMar>
              <w:top w:w="15" w:type="dxa"/>
              <w:left w:w="38" w:type="dxa"/>
              <w:bottom w:w="0" w:type="dxa"/>
              <w:right w:w="38" w:type="dxa"/>
            </w:tcMar>
            <w:hideMark/>
          </w:tcPr>
          <w:p w14:paraId="5AE0847D" w14:textId="77777777" w:rsidR="00E16D23" w:rsidRPr="00E16D23" w:rsidRDefault="00E16D23">
            <w:pPr>
              <w:suppressAutoHyphens/>
              <w:autoSpaceDN w:val="0"/>
              <w:spacing w:line="254" w:lineRule="auto"/>
              <w:rPr>
                <w:rFonts w:ascii="gobCL" w:eastAsia="Times New Roman" w:hAnsi="gobCL"/>
                <w:sz w:val="20"/>
                <w:lang w:val="es-ES"/>
              </w:rPr>
            </w:pPr>
            <w:r w:rsidRPr="00E16D23">
              <w:rPr>
                <w:rFonts w:ascii="gobCL" w:eastAsia="Calibri" w:hAnsi="gobCL" w:cs="Calibri Light"/>
                <w:b/>
                <w:bCs/>
                <w:color w:val="000000"/>
                <w:kern w:val="3"/>
                <w:sz w:val="20"/>
              </w:rPr>
              <w:t>Fórmula de cálculo</w:t>
            </w:r>
          </w:p>
        </w:tc>
        <w:tc>
          <w:tcPr>
            <w:tcW w:w="8789" w:type="dxa"/>
            <w:tcBorders>
              <w:top w:val="dotted" w:sz="8" w:space="0" w:color="000000"/>
              <w:left w:val="dotted" w:sz="8" w:space="0" w:color="000000"/>
              <w:bottom w:val="dotted" w:sz="8" w:space="0" w:color="000000"/>
              <w:right w:val="nil"/>
            </w:tcBorders>
            <w:tcMar>
              <w:top w:w="15" w:type="dxa"/>
              <w:left w:w="38" w:type="dxa"/>
              <w:bottom w:w="0" w:type="dxa"/>
              <w:right w:w="38" w:type="dxa"/>
            </w:tcMar>
            <w:hideMark/>
          </w:tcPr>
          <w:p w14:paraId="72479F0D" w14:textId="77777777" w:rsidR="00E16D23" w:rsidRPr="00E16D23" w:rsidRDefault="00E16D23">
            <w:pPr>
              <w:suppressAutoHyphens/>
              <w:autoSpaceDN w:val="0"/>
              <w:spacing w:line="254" w:lineRule="auto"/>
              <w:jc w:val="both"/>
              <w:rPr>
                <w:rFonts w:ascii="gobCL" w:eastAsia="Times New Roman" w:hAnsi="gobCL"/>
                <w:sz w:val="20"/>
                <w:lang w:val="es-ES"/>
              </w:rPr>
            </w:pPr>
            <w:r w:rsidRPr="00E16D23">
              <w:rPr>
                <w:rFonts w:ascii="gobCL" w:eastAsia="Calibri" w:hAnsi="gobCL" w:cs="Calibri Light"/>
                <w:color w:val="000000"/>
                <w:kern w:val="3"/>
                <w:sz w:val="20"/>
              </w:rPr>
              <w:t>(Consumo Total de Energía (CTE) en el periodo t / Superficie Total (ST) del conjunto de inmuebles utilizados por el Servicio en el periodo t)</w:t>
            </w:r>
          </w:p>
        </w:tc>
      </w:tr>
      <w:tr w:rsidR="00E16D23" w:rsidRPr="00E16D23" w14:paraId="100AF528" w14:textId="77777777" w:rsidTr="00E16D23">
        <w:trPr>
          <w:trHeight w:val="541"/>
        </w:trPr>
        <w:tc>
          <w:tcPr>
            <w:tcW w:w="1276" w:type="dxa"/>
            <w:tcBorders>
              <w:top w:val="dotted" w:sz="8" w:space="0" w:color="000000"/>
              <w:left w:val="nil"/>
              <w:bottom w:val="dotted" w:sz="8" w:space="0" w:color="000000"/>
              <w:right w:val="dotted" w:sz="8" w:space="0" w:color="000000"/>
            </w:tcBorders>
            <w:tcMar>
              <w:top w:w="15" w:type="dxa"/>
              <w:left w:w="38" w:type="dxa"/>
              <w:bottom w:w="0" w:type="dxa"/>
              <w:right w:w="38" w:type="dxa"/>
            </w:tcMar>
            <w:hideMark/>
          </w:tcPr>
          <w:p w14:paraId="611DEE61" w14:textId="77777777" w:rsidR="00E16D23" w:rsidRPr="00E16D23" w:rsidRDefault="00E16D23">
            <w:pPr>
              <w:suppressAutoHyphens/>
              <w:autoSpaceDN w:val="0"/>
              <w:spacing w:line="254" w:lineRule="auto"/>
              <w:rPr>
                <w:rFonts w:ascii="gobCL" w:eastAsia="Times New Roman" w:hAnsi="gobCL"/>
                <w:sz w:val="20"/>
                <w:lang w:val="es-ES"/>
              </w:rPr>
            </w:pPr>
            <w:r w:rsidRPr="00E16D23">
              <w:rPr>
                <w:rFonts w:ascii="gobCL" w:eastAsia="Calibri" w:hAnsi="gobCL" w:cs="Calibri Light"/>
                <w:b/>
                <w:bCs/>
                <w:color w:val="000000"/>
                <w:kern w:val="3"/>
                <w:sz w:val="20"/>
              </w:rPr>
              <w:t>Requisitos técnicos</w:t>
            </w:r>
          </w:p>
        </w:tc>
        <w:tc>
          <w:tcPr>
            <w:tcW w:w="8789" w:type="dxa"/>
            <w:tcBorders>
              <w:top w:val="dotted" w:sz="8" w:space="0" w:color="000000"/>
              <w:left w:val="dotted" w:sz="8" w:space="0" w:color="000000"/>
              <w:bottom w:val="dotted" w:sz="8" w:space="0" w:color="000000"/>
              <w:right w:val="nil"/>
            </w:tcBorders>
            <w:tcMar>
              <w:top w:w="15" w:type="dxa"/>
              <w:left w:w="38" w:type="dxa"/>
              <w:bottom w:w="0" w:type="dxa"/>
              <w:right w:w="38" w:type="dxa"/>
            </w:tcMar>
          </w:tcPr>
          <w:p w14:paraId="544EF4BA" w14:textId="77777777" w:rsidR="00E16D23" w:rsidRPr="00E16D23" w:rsidRDefault="00E16D23" w:rsidP="00E16D23">
            <w:pPr>
              <w:numPr>
                <w:ilvl w:val="0"/>
                <w:numId w:val="17"/>
              </w:numPr>
              <w:suppressAutoHyphens/>
              <w:autoSpaceDN w:val="0"/>
              <w:spacing w:after="0" w:line="254" w:lineRule="auto"/>
              <w:jc w:val="both"/>
              <w:rPr>
                <w:rFonts w:ascii="gobCL" w:eastAsia="Times New Roman" w:hAnsi="gobCL"/>
                <w:sz w:val="20"/>
                <w:szCs w:val="20"/>
                <w:lang w:val="es-ES"/>
              </w:rPr>
            </w:pPr>
            <w:r w:rsidRPr="00E16D23">
              <w:rPr>
                <w:rFonts w:ascii="gobCL" w:eastAsia="Calibri" w:hAnsi="gobCL" w:cs="Calibri Light"/>
                <w:color w:val="000000"/>
                <w:kern w:val="3"/>
                <w:sz w:val="20"/>
              </w:rPr>
              <w:t>Se entenderá por CTE (Consumo Total de Energía) los kilowatt- hora (</w:t>
            </w:r>
            <w:proofErr w:type="spellStart"/>
            <w:r w:rsidRPr="00E16D23">
              <w:rPr>
                <w:rFonts w:ascii="gobCL" w:eastAsia="Calibri" w:hAnsi="gobCL" w:cs="Calibri Light"/>
                <w:color w:val="000000"/>
                <w:kern w:val="3"/>
                <w:sz w:val="20"/>
              </w:rPr>
              <w:t>kWh</w:t>
            </w:r>
            <w:proofErr w:type="spellEnd"/>
            <w:r w:rsidRPr="00E16D23">
              <w:rPr>
                <w:rFonts w:ascii="gobCL" w:eastAsia="Calibri" w:hAnsi="gobCL" w:cs="Calibri Light"/>
                <w:color w:val="000000"/>
                <w:kern w:val="3"/>
                <w:sz w:val="20"/>
              </w:rPr>
              <w:t xml:space="preserve">) totales consumidos de todas las fuentes energéticas utilizadas por el Servicio, que cuenten con una lectura </w:t>
            </w:r>
            <w:r w:rsidRPr="00E16D23">
              <w:rPr>
                <w:rFonts w:ascii="gobCL" w:eastAsia="Calibri" w:hAnsi="gobCL" w:cs="Calibri Light"/>
                <w:kern w:val="3"/>
                <w:sz w:val="20"/>
              </w:rPr>
              <w:t xml:space="preserve">efectiva mediante medidores o </w:t>
            </w:r>
            <w:proofErr w:type="spellStart"/>
            <w:r w:rsidRPr="00E16D23">
              <w:rPr>
                <w:rFonts w:ascii="gobCL" w:eastAsia="Calibri" w:hAnsi="gobCL" w:cs="Calibri Light"/>
                <w:kern w:val="3"/>
                <w:sz w:val="20"/>
              </w:rPr>
              <w:t>remarcadores</w:t>
            </w:r>
            <w:proofErr w:type="spellEnd"/>
            <w:r w:rsidRPr="00E16D23">
              <w:rPr>
                <w:rFonts w:ascii="gobCL" w:eastAsia="Calibri" w:hAnsi="gobCL" w:cs="Calibri Light"/>
                <w:kern w:val="3"/>
                <w:sz w:val="20"/>
              </w:rPr>
              <w:t xml:space="preserve"> de uso exclusivo de los inmuebles utilizados por el Servicio y que hayan reportado 12 meses completos en el período de medición.</w:t>
            </w:r>
          </w:p>
          <w:p w14:paraId="740F5637" w14:textId="77777777" w:rsidR="00E16D23" w:rsidRPr="00E16D23" w:rsidRDefault="00E16D23" w:rsidP="00E16D23">
            <w:pPr>
              <w:pStyle w:val="Prrafodelista"/>
              <w:numPr>
                <w:ilvl w:val="0"/>
                <w:numId w:val="18"/>
              </w:numPr>
              <w:suppressAutoHyphens/>
              <w:autoSpaceDN w:val="0"/>
              <w:spacing w:before="0" w:after="0" w:line="254" w:lineRule="auto"/>
              <w:contextualSpacing w:val="0"/>
              <w:rPr>
                <w:rFonts w:ascii="gobCL" w:hAnsi="gobCL"/>
                <w:sz w:val="20"/>
              </w:rPr>
            </w:pPr>
            <w:r w:rsidRPr="00E16D23">
              <w:rPr>
                <w:rFonts w:ascii="gobCL" w:eastAsia="Calibri" w:hAnsi="gobCL" w:cs="Calibri Light"/>
                <w:kern w:val="3"/>
                <w:sz w:val="20"/>
              </w:rPr>
              <w:t>Las fuentes energéticas para considerar en la medición serán la electricidad y el gas natural o de cañería (gas ciudad o gas licuado).</w:t>
            </w:r>
          </w:p>
          <w:p w14:paraId="0B6B633C" w14:textId="77777777" w:rsidR="00E16D23" w:rsidRPr="00E16D23" w:rsidRDefault="00E16D23" w:rsidP="00E16D23">
            <w:pPr>
              <w:pStyle w:val="Prrafodelista"/>
              <w:numPr>
                <w:ilvl w:val="0"/>
                <w:numId w:val="19"/>
              </w:numPr>
              <w:suppressAutoHyphens/>
              <w:autoSpaceDN w:val="0"/>
              <w:spacing w:before="0" w:after="0" w:line="254" w:lineRule="auto"/>
              <w:contextualSpacing w:val="0"/>
              <w:rPr>
                <w:rFonts w:ascii="gobCL" w:hAnsi="gobCL"/>
                <w:sz w:val="20"/>
              </w:rPr>
            </w:pPr>
            <w:r w:rsidRPr="00E16D23">
              <w:rPr>
                <w:rFonts w:ascii="gobCL" w:eastAsia="Calibri" w:hAnsi="gobCL" w:cs="Calibri Light"/>
                <w:kern w:val="3"/>
                <w:sz w:val="20"/>
              </w:rPr>
              <w:t>Un mes se entenderá completo cuando se haya reportado al menos el 92% de los días de consumo dentro del mes (debido a posibles diferencias en la fecha de fin de la lectura de una factura con la fecha de inicio de lectura de la siguiente).</w:t>
            </w:r>
          </w:p>
          <w:p w14:paraId="31CAB3F6" w14:textId="77777777" w:rsidR="00E16D23" w:rsidRPr="00E16D23" w:rsidRDefault="00E16D23" w:rsidP="00E16D23">
            <w:pPr>
              <w:pStyle w:val="Prrafodelista"/>
              <w:numPr>
                <w:ilvl w:val="0"/>
                <w:numId w:val="20"/>
              </w:numPr>
              <w:suppressAutoHyphens/>
              <w:autoSpaceDN w:val="0"/>
              <w:spacing w:before="0" w:after="0" w:line="254" w:lineRule="auto"/>
              <w:contextualSpacing w:val="0"/>
              <w:rPr>
                <w:rFonts w:ascii="gobCL" w:hAnsi="gobCL"/>
                <w:sz w:val="20"/>
              </w:rPr>
            </w:pPr>
            <w:r w:rsidRPr="00E16D23">
              <w:rPr>
                <w:rFonts w:ascii="gobCL" w:eastAsia="Calibri" w:hAnsi="gobCL" w:cs="Calibri Light"/>
                <w:kern w:val="3"/>
                <w:sz w:val="20"/>
              </w:rPr>
              <w:t xml:space="preserve">Para el cálculo, la conversión a </w:t>
            </w:r>
            <w:proofErr w:type="spellStart"/>
            <w:r w:rsidRPr="00E16D23">
              <w:rPr>
                <w:rFonts w:ascii="gobCL" w:eastAsia="Calibri" w:hAnsi="gobCL" w:cs="Calibri Light"/>
                <w:kern w:val="3"/>
                <w:sz w:val="20"/>
              </w:rPr>
              <w:t>Kwh</w:t>
            </w:r>
            <w:proofErr w:type="spellEnd"/>
            <w:r w:rsidRPr="00E16D23">
              <w:rPr>
                <w:rFonts w:ascii="gobCL" w:eastAsia="Calibri" w:hAnsi="gobCL" w:cs="Calibri Light"/>
                <w:kern w:val="3"/>
                <w:sz w:val="20"/>
              </w:rPr>
              <w:t xml:space="preserve"> será realizada en la plataforma web </w:t>
            </w:r>
            <w:hyperlink r:id="rId9" w:history="1">
              <w:r w:rsidRPr="00E16D23">
                <w:rPr>
                  <w:rStyle w:val="Hipervnculo"/>
                  <w:rFonts w:ascii="gobCL" w:eastAsia="Calibri" w:hAnsi="gobCL" w:cs="Calibri Light"/>
                  <w:color w:val="auto"/>
                  <w:kern w:val="3"/>
                  <w:sz w:val="20"/>
                </w:rPr>
                <w:t>www.gestionaenergia.cl</w:t>
              </w:r>
            </w:hyperlink>
            <w:r w:rsidRPr="00E16D23">
              <w:rPr>
                <w:rFonts w:ascii="gobCL" w:eastAsia="Calibri" w:hAnsi="gobCL" w:cs="Calibri Light"/>
                <w:kern w:val="3"/>
                <w:sz w:val="20"/>
              </w:rPr>
              <w:t xml:space="preserve"> que dispondrá la Subsecretaría de Energía. </w:t>
            </w:r>
          </w:p>
          <w:p w14:paraId="4866C2ED" w14:textId="77777777" w:rsidR="00E16D23" w:rsidRPr="00E16D23" w:rsidRDefault="00E16D23" w:rsidP="00E16D23">
            <w:pPr>
              <w:pStyle w:val="Prrafodelista"/>
              <w:numPr>
                <w:ilvl w:val="0"/>
                <w:numId w:val="20"/>
              </w:numPr>
              <w:suppressAutoHyphens/>
              <w:autoSpaceDN w:val="0"/>
              <w:spacing w:before="0" w:after="0" w:line="254" w:lineRule="auto"/>
              <w:contextualSpacing w:val="0"/>
              <w:rPr>
                <w:rFonts w:ascii="gobCL" w:hAnsi="gobCL"/>
                <w:sz w:val="20"/>
              </w:rPr>
            </w:pPr>
            <w:r w:rsidRPr="00E16D23">
              <w:rPr>
                <w:rFonts w:ascii="gobCL" w:eastAsia="Calibri" w:hAnsi="gobCL" w:cs="Calibri Light"/>
                <w:kern w:val="3"/>
                <w:sz w:val="20"/>
              </w:rPr>
              <w:t>Se entenderá</w:t>
            </w:r>
            <w:r w:rsidRPr="00E16D23">
              <w:rPr>
                <w:rFonts w:ascii="Courier New" w:eastAsia="Calibri" w:hAnsi="Courier New" w:cs="Courier New"/>
                <w:kern w:val="3"/>
                <w:sz w:val="20"/>
              </w:rPr>
              <w:t> </w:t>
            </w:r>
            <w:r w:rsidRPr="00E16D23">
              <w:rPr>
                <w:rFonts w:ascii="gobCL" w:eastAsia="Calibri" w:hAnsi="gobCL" w:cs="Calibri Light"/>
                <w:kern w:val="3"/>
                <w:sz w:val="20"/>
              </w:rPr>
              <w:t>por inmueble a toda edificaci</w:t>
            </w:r>
            <w:r w:rsidRPr="00E16D23">
              <w:rPr>
                <w:rFonts w:ascii="gobCL" w:eastAsia="Calibri" w:hAnsi="gobCL" w:cs="gobCL"/>
                <w:kern w:val="3"/>
                <w:sz w:val="20"/>
              </w:rPr>
              <w:t>ó</w:t>
            </w:r>
            <w:r w:rsidRPr="00E16D23">
              <w:rPr>
                <w:rFonts w:ascii="gobCL" w:eastAsia="Calibri" w:hAnsi="gobCL" w:cs="Calibri Light"/>
                <w:kern w:val="3"/>
                <w:sz w:val="20"/>
              </w:rPr>
              <w:t xml:space="preserve">n utilizada por el Servicio, excluyendo bodegas, estacionamientos y superficies no construidas, independientemente de la condición de propiedad. </w:t>
            </w:r>
          </w:p>
          <w:p w14:paraId="2950E0C8" w14:textId="77777777" w:rsidR="00E16D23" w:rsidRPr="00E16D23" w:rsidRDefault="00E16D23" w:rsidP="00E16D23">
            <w:pPr>
              <w:pStyle w:val="Prrafodelista"/>
              <w:numPr>
                <w:ilvl w:val="0"/>
                <w:numId w:val="21"/>
              </w:numPr>
              <w:suppressAutoHyphens/>
              <w:autoSpaceDN w:val="0"/>
              <w:spacing w:before="0" w:after="0" w:line="254" w:lineRule="auto"/>
              <w:contextualSpacing w:val="0"/>
              <w:rPr>
                <w:rFonts w:ascii="gobCL" w:hAnsi="gobCL"/>
                <w:sz w:val="20"/>
              </w:rPr>
            </w:pPr>
            <w:r w:rsidRPr="00E16D23">
              <w:rPr>
                <w:rFonts w:ascii="gobCL" w:eastAsia="Calibri" w:hAnsi="gobCL" w:cs="Calibri Light"/>
                <w:kern w:val="3"/>
                <w:sz w:val="20"/>
              </w:rPr>
              <w:t xml:space="preserve">La ST (Superficie Total) corresponde a los metros cuadrados construidos del conjunto de inmuebles que cada Servicio utilice durante el periodo de medición. </w:t>
            </w:r>
          </w:p>
          <w:p w14:paraId="1ECC149A" w14:textId="77777777" w:rsidR="00E16D23" w:rsidRPr="00E16D23" w:rsidRDefault="00E16D23" w:rsidP="00E16D23">
            <w:pPr>
              <w:pStyle w:val="Prrafodelista"/>
              <w:numPr>
                <w:ilvl w:val="0"/>
                <w:numId w:val="22"/>
              </w:numPr>
              <w:suppressAutoHyphens/>
              <w:autoSpaceDN w:val="0"/>
              <w:spacing w:before="0" w:after="0" w:line="254" w:lineRule="auto"/>
              <w:contextualSpacing w:val="0"/>
              <w:rPr>
                <w:rFonts w:ascii="gobCL" w:hAnsi="gobCL"/>
                <w:sz w:val="20"/>
              </w:rPr>
            </w:pPr>
            <w:r w:rsidRPr="00E16D23">
              <w:rPr>
                <w:rFonts w:ascii="gobCL" w:eastAsia="Calibri" w:hAnsi="gobCL" w:cs="Calibri Light"/>
                <w:kern w:val="3"/>
                <w:sz w:val="20"/>
              </w:rPr>
              <w:t xml:space="preserve">Cada Servicio, deberá completar y/o actualizar en la plataforma web </w:t>
            </w:r>
            <w:hyperlink r:id="rId10" w:history="1">
              <w:r w:rsidRPr="00E16D23">
                <w:rPr>
                  <w:rStyle w:val="Hipervnculo"/>
                  <w:rFonts w:ascii="gobCL" w:eastAsia="Calibri" w:hAnsi="gobCL" w:cs="Calibri Light"/>
                  <w:color w:val="auto"/>
                  <w:kern w:val="3"/>
                  <w:sz w:val="20"/>
                </w:rPr>
                <w:t>www.gestionaenergia.cl</w:t>
              </w:r>
            </w:hyperlink>
            <w:r w:rsidRPr="00E16D23">
              <w:rPr>
                <w:rFonts w:ascii="gobCL" w:eastAsia="Calibri" w:hAnsi="gobCL" w:cs="Calibri Light"/>
                <w:kern w:val="3"/>
                <w:sz w:val="20"/>
              </w:rPr>
              <w:t xml:space="preserve">, el </w:t>
            </w:r>
            <w:r w:rsidRPr="00E16D23">
              <w:rPr>
                <w:rFonts w:ascii="gobCL" w:eastAsia="Calibri" w:hAnsi="gobCL" w:cs="Calibri Light"/>
                <w:kern w:val="3"/>
                <w:sz w:val="20"/>
              </w:rPr>
              <w:lastRenderedPageBreak/>
              <w:t>catastro de todos los inmuebles que utiliza detallando su información básica (dirección, número(s) de rol(es) y superficie).</w:t>
            </w:r>
          </w:p>
          <w:p w14:paraId="163F176A" w14:textId="77777777" w:rsidR="00E16D23" w:rsidRPr="00E16D23" w:rsidRDefault="00E16D23" w:rsidP="00E16D23">
            <w:pPr>
              <w:pStyle w:val="Prrafodelista"/>
              <w:numPr>
                <w:ilvl w:val="0"/>
                <w:numId w:val="23"/>
              </w:numPr>
              <w:suppressAutoHyphens/>
              <w:autoSpaceDN w:val="0"/>
              <w:spacing w:before="0" w:after="0" w:line="254" w:lineRule="auto"/>
              <w:contextualSpacing w:val="0"/>
              <w:rPr>
                <w:rFonts w:ascii="gobCL" w:hAnsi="gobCL"/>
                <w:sz w:val="20"/>
              </w:rPr>
            </w:pPr>
            <w:r w:rsidRPr="00E16D23">
              <w:rPr>
                <w:rFonts w:ascii="gobCL" w:eastAsia="Calibri" w:hAnsi="gobCL" w:cs="Calibri Light"/>
                <w:kern w:val="3"/>
                <w:sz w:val="20"/>
              </w:rPr>
              <w:t xml:space="preserve">Cada Servicio, al 31 de diciembre del año t, deberá haber reportado, en la plataforma web </w:t>
            </w:r>
            <w:hyperlink r:id="rId11" w:history="1">
              <w:r w:rsidRPr="00E16D23">
                <w:rPr>
                  <w:rStyle w:val="Hipervnculo"/>
                  <w:rFonts w:ascii="gobCL" w:eastAsia="Calibri" w:hAnsi="gobCL" w:cs="Calibri Light"/>
                  <w:color w:val="auto"/>
                  <w:kern w:val="3"/>
                  <w:sz w:val="20"/>
                </w:rPr>
                <w:t>www.gestionaenergia.cl</w:t>
              </w:r>
            </w:hyperlink>
            <w:r w:rsidRPr="00E16D23">
              <w:rPr>
                <w:rFonts w:ascii="gobCL" w:eastAsia="Calibri" w:hAnsi="gobCL"/>
                <w:sz w:val="20"/>
              </w:rPr>
              <w:t xml:space="preserve">, </w:t>
            </w:r>
            <w:r w:rsidRPr="00E16D23">
              <w:rPr>
                <w:rFonts w:ascii="gobCL" w:eastAsia="Calibri" w:hAnsi="gobCL" w:cs="Calibri Light"/>
                <w:sz w:val="20"/>
              </w:rPr>
              <w:t xml:space="preserve">sus consumos energéticos de electricidad y gas de 12 meses completos del período t, para cada uno de los inmuebles del catastro, registrados y utilizados por el Servicio, tengan estos medidores compartidos o de uso exclusivo. Se deberá </w:t>
            </w:r>
            <w:r w:rsidRPr="00E16D23">
              <w:rPr>
                <w:rFonts w:ascii="gobCL" w:eastAsia="Calibri" w:hAnsi="gobCL" w:cs="Calibri Light"/>
                <w:color w:val="000000"/>
                <w:sz w:val="20"/>
              </w:rPr>
              <w:t xml:space="preserve">registrar el consumo y cargar en la plataforma web el documento respectivo donde se verifique dicho consumo, (boleta, factura electrónica, documento de la empresa correspondiente o </w:t>
            </w:r>
            <w:r w:rsidRPr="00E16D23">
              <w:rPr>
                <w:rFonts w:ascii="gobCL" w:eastAsia="Calibri" w:hAnsi="gobCL" w:cs="Calibri Light"/>
                <w:sz w:val="20"/>
              </w:rPr>
              <w:t xml:space="preserve">registro electrónico del </w:t>
            </w:r>
            <w:proofErr w:type="spellStart"/>
            <w:r w:rsidRPr="00E16D23">
              <w:rPr>
                <w:rFonts w:ascii="gobCL" w:eastAsia="Calibri" w:hAnsi="gobCL" w:cs="Calibri Light"/>
                <w:sz w:val="20"/>
              </w:rPr>
              <w:t>remarcador</w:t>
            </w:r>
            <w:proofErr w:type="spellEnd"/>
            <w:r w:rsidRPr="00E16D23">
              <w:rPr>
                <w:rFonts w:ascii="gobCL" w:eastAsia="Calibri" w:hAnsi="gobCL" w:cs="Calibri Light"/>
                <w:sz w:val="20"/>
              </w:rPr>
              <w:t>).</w:t>
            </w:r>
          </w:p>
          <w:p w14:paraId="0D71EB38" w14:textId="77777777" w:rsidR="00E16D23" w:rsidRPr="00E16D23" w:rsidRDefault="00E16D23" w:rsidP="00E16D23">
            <w:pPr>
              <w:pStyle w:val="Prrafodelista"/>
              <w:numPr>
                <w:ilvl w:val="0"/>
                <w:numId w:val="23"/>
              </w:numPr>
              <w:suppressAutoHyphens/>
              <w:autoSpaceDN w:val="0"/>
              <w:spacing w:before="0" w:after="0" w:line="254" w:lineRule="auto"/>
              <w:contextualSpacing w:val="0"/>
              <w:rPr>
                <w:rFonts w:ascii="gobCL" w:hAnsi="gobCL"/>
                <w:sz w:val="20"/>
              </w:rPr>
            </w:pPr>
            <w:r w:rsidRPr="00E16D23">
              <w:rPr>
                <w:rFonts w:ascii="gobCL" w:eastAsia="Calibri" w:hAnsi="gobCL" w:cs="Calibri Light"/>
                <w:color w:val="000000"/>
                <w:kern w:val="3"/>
                <w:sz w:val="20"/>
              </w:rPr>
              <w:t>El período de medición del indicador comprenderá desde el mes de noviembre del año t-1 hasta el mes de octubre del año t.</w:t>
            </w:r>
          </w:p>
          <w:p w14:paraId="66596F2D" w14:textId="77777777" w:rsidR="00E16D23" w:rsidRPr="00E16D23" w:rsidRDefault="00E16D23">
            <w:pPr>
              <w:suppressAutoHyphens/>
              <w:autoSpaceDN w:val="0"/>
              <w:spacing w:line="254" w:lineRule="auto"/>
              <w:jc w:val="both"/>
              <w:rPr>
                <w:rFonts w:ascii="gobCL" w:eastAsia="Times New Roman" w:hAnsi="gobCL" w:cs="Calibri Light"/>
                <w:sz w:val="20"/>
                <w:lang w:val="es-ES"/>
              </w:rPr>
            </w:pPr>
          </w:p>
        </w:tc>
      </w:tr>
      <w:tr w:rsidR="00E16D23" w:rsidRPr="00E16D23" w14:paraId="7D56FE81" w14:textId="77777777" w:rsidTr="00E16D23">
        <w:trPr>
          <w:trHeight w:val="284"/>
        </w:trPr>
        <w:tc>
          <w:tcPr>
            <w:tcW w:w="1276" w:type="dxa"/>
            <w:tcBorders>
              <w:top w:val="dotted" w:sz="8" w:space="0" w:color="000000"/>
              <w:left w:val="nil"/>
              <w:bottom w:val="single" w:sz="4" w:space="0" w:color="000000"/>
              <w:right w:val="dotted" w:sz="8" w:space="0" w:color="000000"/>
            </w:tcBorders>
            <w:tcMar>
              <w:top w:w="15" w:type="dxa"/>
              <w:left w:w="38" w:type="dxa"/>
              <w:bottom w:w="0" w:type="dxa"/>
              <w:right w:w="38" w:type="dxa"/>
            </w:tcMar>
            <w:hideMark/>
          </w:tcPr>
          <w:p w14:paraId="0F6BB0EA" w14:textId="77777777" w:rsidR="00E16D23" w:rsidRPr="00E16D23" w:rsidRDefault="00E16D23">
            <w:pPr>
              <w:suppressAutoHyphens/>
              <w:autoSpaceDN w:val="0"/>
              <w:spacing w:line="254" w:lineRule="auto"/>
              <w:rPr>
                <w:rFonts w:ascii="gobCL" w:eastAsia="Times New Roman" w:hAnsi="gobCL"/>
                <w:sz w:val="20"/>
                <w:lang w:val="es-ES"/>
              </w:rPr>
            </w:pPr>
            <w:r w:rsidRPr="00E16D23">
              <w:rPr>
                <w:rFonts w:ascii="gobCL" w:eastAsia="Calibri" w:hAnsi="gobCL" w:cs="Calibri"/>
                <w:b/>
                <w:color w:val="000000"/>
                <w:sz w:val="20"/>
              </w:rPr>
              <w:lastRenderedPageBreak/>
              <w:t>Red de Expertos</w:t>
            </w:r>
          </w:p>
        </w:tc>
        <w:tc>
          <w:tcPr>
            <w:tcW w:w="8789" w:type="dxa"/>
            <w:tcBorders>
              <w:top w:val="dotted" w:sz="8" w:space="0" w:color="000000"/>
              <w:left w:val="dotted" w:sz="8" w:space="0" w:color="000000"/>
              <w:bottom w:val="single" w:sz="4" w:space="0" w:color="000000"/>
              <w:right w:val="nil"/>
            </w:tcBorders>
            <w:tcMar>
              <w:top w:w="15" w:type="dxa"/>
              <w:left w:w="38" w:type="dxa"/>
              <w:bottom w:w="0" w:type="dxa"/>
              <w:right w:w="38" w:type="dxa"/>
            </w:tcMar>
            <w:hideMark/>
          </w:tcPr>
          <w:p w14:paraId="316EA905" w14:textId="77777777" w:rsidR="00E16D23" w:rsidRPr="00E16D23" w:rsidRDefault="00E16D23">
            <w:pPr>
              <w:suppressAutoHyphens/>
              <w:autoSpaceDN w:val="0"/>
              <w:spacing w:line="254" w:lineRule="auto"/>
              <w:jc w:val="both"/>
              <w:rPr>
                <w:rFonts w:ascii="gobCL" w:eastAsia="Times New Roman" w:hAnsi="gobCL"/>
                <w:sz w:val="20"/>
                <w:lang w:val="es-ES"/>
              </w:rPr>
            </w:pPr>
            <w:r w:rsidRPr="00E16D23">
              <w:rPr>
                <w:rFonts w:ascii="gobCL" w:eastAsia="Calibri" w:hAnsi="gobCL" w:cs="Calibri"/>
                <w:sz w:val="20"/>
              </w:rPr>
              <w:t xml:space="preserve">  </w:t>
            </w:r>
            <w:r w:rsidRPr="00E16D23">
              <w:rPr>
                <w:rFonts w:ascii="gobCL" w:eastAsia="Calibri" w:hAnsi="gobCL" w:cs="Calibri Light"/>
                <w:color w:val="000000"/>
                <w:kern w:val="3"/>
                <w:sz w:val="20"/>
              </w:rPr>
              <w:t xml:space="preserve">Subsecretaría de Energía, </w:t>
            </w:r>
            <w:r w:rsidRPr="00E16D23">
              <w:rPr>
                <w:rFonts w:ascii="gobCL" w:hAnsi="gobCL" w:cs="Calibri Light"/>
                <w:color w:val="FF0000"/>
                <w:sz w:val="20"/>
              </w:rPr>
              <w:t xml:space="preserve"> </w:t>
            </w:r>
            <w:r w:rsidRPr="00E16D23">
              <w:rPr>
                <w:rFonts w:ascii="gobCL" w:eastAsia="Calibri" w:hAnsi="gobCL" w:cs="Calibri Light"/>
                <w:color w:val="000000"/>
                <w:kern w:val="3"/>
                <w:sz w:val="20"/>
              </w:rPr>
              <w:t>Ministerio de Energía.</w:t>
            </w:r>
          </w:p>
        </w:tc>
      </w:tr>
    </w:tbl>
    <w:p w14:paraId="117A8EC4" w14:textId="77777777" w:rsidR="0003007F" w:rsidRDefault="0003007F" w:rsidP="0003007F">
      <w:pPr>
        <w:pBdr>
          <w:top w:val="nil"/>
          <w:left w:val="nil"/>
          <w:bottom w:val="nil"/>
          <w:right w:val="nil"/>
          <w:between w:val="nil"/>
        </w:pBdr>
        <w:jc w:val="both"/>
        <w:rPr>
          <w:rFonts w:ascii="Calibri" w:eastAsia="Calibri" w:hAnsi="Calibri" w:cs="Calibri"/>
          <w:b/>
          <w:color w:val="000000"/>
        </w:rPr>
      </w:pPr>
    </w:p>
    <w:p w14:paraId="14B5D07D" w14:textId="77777777" w:rsidR="00501BA5" w:rsidRPr="00E7447B" w:rsidRDefault="00AA6B09" w:rsidP="00501BA5">
      <w:pPr>
        <w:pStyle w:val="Ttulo1"/>
        <w:jc w:val="both"/>
        <w:rPr>
          <w:rFonts w:ascii="gobCL" w:hAnsi="gobCL"/>
        </w:rPr>
      </w:pPr>
      <w:bookmarkStart w:id="2" w:name="_Toc99383402"/>
      <w:r>
        <w:rPr>
          <w:rFonts w:ascii="gobCL" w:hAnsi="gobCL"/>
        </w:rPr>
        <w:t>G</w:t>
      </w:r>
      <w:r w:rsidR="00501BA5" w:rsidRPr="00E7447B">
        <w:rPr>
          <w:rFonts w:ascii="gobCL" w:hAnsi="gobCL"/>
        </w:rPr>
        <w:t>estiona Energía</w:t>
      </w:r>
      <w:r w:rsidR="00DD7929">
        <w:rPr>
          <w:rFonts w:ascii="gobCL" w:hAnsi="gobCL"/>
        </w:rPr>
        <w:t xml:space="preserve"> Sector Público</w:t>
      </w:r>
      <w:bookmarkEnd w:id="2"/>
    </w:p>
    <w:p w14:paraId="1E0C13CB" w14:textId="77777777" w:rsidR="00501BA5" w:rsidRDefault="00501BA5" w:rsidP="00AA6B09">
      <w:pPr>
        <w:spacing w:after="0"/>
        <w:jc w:val="both"/>
        <w:rPr>
          <w:rFonts w:ascii="gobCL" w:hAnsi="gobCL"/>
          <w:sz w:val="20"/>
          <w:szCs w:val="20"/>
        </w:rPr>
      </w:pPr>
      <w:r w:rsidRPr="00E7447B">
        <w:rPr>
          <w:rFonts w:ascii="gobCL" w:hAnsi="gobCL"/>
          <w:sz w:val="20"/>
          <w:szCs w:val="20"/>
        </w:rPr>
        <w:t xml:space="preserve">Gestiona Energía </w:t>
      </w:r>
      <w:r w:rsidR="00DD7929">
        <w:rPr>
          <w:rFonts w:ascii="gobCL" w:hAnsi="gobCL"/>
          <w:sz w:val="20"/>
          <w:szCs w:val="20"/>
        </w:rPr>
        <w:t xml:space="preserve">Sector Público </w:t>
      </w:r>
      <w:r w:rsidRPr="00E7447B">
        <w:rPr>
          <w:rFonts w:ascii="gobCL" w:hAnsi="gobCL"/>
          <w:sz w:val="20"/>
          <w:szCs w:val="20"/>
        </w:rPr>
        <w:t xml:space="preserve">es una iniciativa del Ministerio de Energía que tiene como objetivo hacer buen uso de la energía en los edificios públicos, a través del monitoreo </w:t>
      </w:r>
      <w:r w:rsidR="008D085E">
        <w:rPr>
          <w:rFonts w:ascii="gobCL" w:hAnsi="gobCL"/>
          <w:sz w:val="20"/>
          <w:szCs w:val="20"/>
        </w:rPr>
        <w:t xml:space="preserve">de </w:t>
      </w:r>
      <w:r w:rsidRPr="00E7447B">
        <w:rPr>
          <w:rFonts w:ascii="gobCL" w:hAnsi="gobCL"/>
          <w:sz w:val="20"/>
          <w:szCs w:val="20"/>
        </w:rPr>
        <w:t>los consumos de energía de los edificios y la asistencia técnica en la implementación de medidas de eficiencia energética y energías renovables.</w:t>
      </w:r>
    </w:p>
    <w:p w14:paraId="5060180E" w14:textId="77777777" w:rsidR="00175C9F" w:rsidRDefault="00175C9F" w:rsidP="00AA6B09">
      <w:pPr>
        <w:spacing w:after="0"/>
        <w:jc w:val="both"/>
        <w:rPr>
          <w:rFonts w:ascii="gobCL" w:hAnsi="gobCL"/>
          <w:sz w:val="20"/>
          <w:szCs w:val="20"/>
        </w:rPr>
      </w:pPr>
    </w:p>
    <w:p w14:paraId="1187AB9A" w14:textId="77777777" w:rsidR="00175C9F" w:rsidRDefault="00175C9F" w:rsidP="00AA6B09">
      <w:pPr>
        <w:spacing w:after="0"/>
        <w:jc w:val="both"/>
        <w:rPr>
          <w:rFonts w:ascii="gobCL" w:hAnsi="gobCL"/>
          <w:sz w:val="20"/>
          <w:szCs w:val="20"/>
        </w:rPr>
      </w:pPr>
    </w:p>
    <w:p w14:paraId="1CCEF69C" w14:textId="77777777" w:rsidR="00175C9F" w:rsidRDefault="00175C9F" w:rsidP="00AA6B09">
      <w:pPr>
        <w:spacing w:after="0"/>
        <w:jc w:val="both"/>
        <w:rPr>
          <w:rFonts w:ascii="gobCL" w:hAnsi="gobCL"/>
          <w:sz w:val="20"/>
          <w:szCs w:val="20"/>
        </w:rPr>
      </w:pPr>
    </w:p>
    <w:p w14:paraId="4AD772F9" w14:textId="77777777" w:rsidR="00175C9F" w:rsidRDefault="00175C9F" w:rsidP="00AA6B09">
      <w:pPr>
        <w:spacing w:after="0"/>
        <w:jc w:val="both"/>
        <w:rPr>
          <w:rFonts w:ascii="gobCL" w:hAnsi="gobCL"/>
          <w:sz w:val="20"/>
          <w:szCs w:val="20"/>
        </w:rPr>
      </w:pPr>
    </w:p>
    <w:p w14:paraId="46628C0E" w14:textId="77777777" w:rsidR="00175C9F" w:rsidRDefault="00175C9F" w:rsidP="00AA6B09">
      <w:pPr>
        <w:spacing w:after="0"/>
        <w:jc w:val="both"/>
        <w:rPr>
          <w:rFonts w:ascii="gobCL" w:hAnsi="gobCL"/>
          <w:sz w:val="20"/>
          <w:szCs w:val="20"/>
        </w:rPr>
      </w:pPr>
    </w:p>
    <w:p w14:paraId="4DA3C782" w14:textId="77777777" w:rsidR="00175C9F" w:rsidRPr="00E7447B" w:rsidRDefault="00175C9F" w:rsidP="00AA6B09">
      <w:pPr>
        <w:spacing w:after="0"/>
        <w:jc w:val="both"/>
        <w:rPr>
          <w:rFonts w:ascii="gobCL" w:hAnsi="gobCL"/>
          <w:sz w:val="20"/>
          <w:szCs w:val="20"/>
        </w:rPr>
      </w:pPr>
    </w:p>
    <w:p w14:paraId="1F299893" w14:textId="77777777" w:rsidR="00501BA5" w:rsidRPr="00E7447B" w:rsidRDefault="00501BA5" w:rsidP="00AA6B09">
      <w:pPr>
        <w:spacing w:after="0"/>
        <w:jc w:val="both"/>
        <w:rPr>
          <w:rFonts w:ascii="gobCL" w:hAnsi="gobCL"/>
          <w:sz w:val="20"/>
          <w:szCs w:val="20"/>
        </w:rPr>
      </w:pPr>
      <w:r w:rsidRPr="00E7447B">
        <w:rPr>
          <w:rFonts w:ascii="gobCL" w:hAnsi="gobCL"/>
          <w:sz w:val="20"/>
          <w:szCs w:val="20"/>
        </w:rPr>
        <w:t xml:space="preserve">Para lo anterior, disponemos de </w:t>
      </w:r>
      <w:r w:rsidR="00C54831">
        <w:rPr>
          <w:rFonts w:ascii="gobCL" w:hAnsi="gobCL"/>
          <w:sz w:val="20"/>
          <w:szCs w:val="20"/>
        </w:rPr>
        <w:t>tres</w:t>
      </w:r>
      <w:r w:rsidRPr="00E7447B">
        <w:rPr>
          <w:rFonts w:ascii="gobCL" w:hAnsi="gobCL"/>
          <w:sz w:val="20"/>
          <w:szCs w:val="20"/>
        </w:rPr>
        <w:t xml:space="preserve"> plataformas</w:t>
      </w:r>
      <w:r w:rsidR="00C54831">
        <w:rPr>
          <w:rFonts w:ascii="gobCL" w:hAnsi="gobCL"/>
          <w:sz w:val="20"/>
          <w:szCs w:val="20"/>
        </w:rPr>
        <w:t xml:space="preserve"> de apoyo</w:t>
      </w:r>
      <w:r w:rsidRPr="00E7447B">
        <w:rPr>
          <w:rFonts w:ascii="gobCL" w:hAnsi="gobCL"/>
          <w:sz w:val="20"/>
          <w:szCs w:val="20"/>
        </w:rPr>
        <w:t>:</w:t>
      </w:r>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260"/>
        <w:gridCol w:w="4268"/>
      </w:tblGrid>
      <w:tr w:rsidR="00501BA5" w:rsidRPr="00E7447B" w14:paraId="5C82B2AD" w14:textId="77777777" w:rsidTr="00501BA5">
        <w:trPr>
          <w:trHeight w:val="343"/>
        </w:trPr>
        <w:tc>
          <w:tcPr>
            <w:tcW w:w="1526" w:type="dxa"/>
            <w:shd w:val="clear" w:color="auto" w:fill="BFBFBF" w:themeFill="background1" w:themeFillShade="BF"/>
          </w:tcPr>
          <w:p w14:paraId="19CF0AC8" w14:textId="77777777" w:rsidR="00501BA5" w:rsidRPr="00E7447B" w:rsidRDefault="00501BA5" w:rsidP="003C5361">
            <w:pPr>
              <w:rPr>
                <w:rFonts w:ascii="gobCL" w:hAnsi="gobCL"/>
                <w:b/>
                <w:sz w:val="20"/>
                <w:szCs w:val="20"/>
              </w:rPr>
            </w:pPr>
            <w:r w:rsidRPr="00E7447B">
              <w:rPr>
                <w:rFonts w:ascii="gobCL" w:hAnsi="gobCL"/>
                <w:b/>
                <w:sz w:val="20"/>
                <w:szCs w:val="20"/>
              </w:rPr>
              <w:t>Plataforma</w:t>
            </w:r>
          </w:p>
        </w:tc>
        <w:tc>
          <w:tcPr>
            <w:tcW w:w="3260" w:type="dxa"/>
            <w:shd w:val="clear" w:color="auto" w:fill="BFBFBF" w:themeFill="background1" w:themeFillShade="BF"/>
          </w:tcPr>
          <w:p w14:paraId="36DD6A28" w14:textId="77777777" w:rsidR="00501BA5" w:rsidRPr="00E7447B" w:rsidRDefault="00501BA5" w:rsidP="003C5361">
            <w:pPr>
              <w:rPr>
                <w:rFonts w:ascii="gobCL" w:hAnsi="gobCL"/>
                <w:b/>
                <w:sz w:val="20"/>
                <w:szCs w:val="20"/>
              </w:rPr>
            </w:pPr>
            <w:r w:rsidRPr="00E7447B">
              <w:rPr>
                <w:rFonts w:ascii="gobCL" w:hAnsi="gobCL"/>
                <w:b/>
                <w:sz w:val="20"/>
                <w:szCs w:val="20"/>
              </w:rPr>
              <w:t>Gestión asociada</w:t>
            </w:r>
          </w:p>
        </w:tc>
        <w:tc>
          <w:tcPr>
            <w:tcW w:w="4268" w:type="dxa"/>
            <w:shd w:val="clear" w:color="auto" w:fill="BFBFBF" w:themeFill="background1" w:themeFillShade="BF"/>
          </w:tcPr>
          <w:p w14:paraId="673E4FA7" w14:textId="77777777" w:rsidR="00501BA5" w:rsidRPr="00E7447B" w:rsidRDefault="00501BA5" w:rsidP="003C5361">
            <w:pPr>
              <w:rPr>
                <w:rFonts w:ascii="gobCL" w:hAnsi="gobCL"/>
                <w:b/>
                <w:sz w:val="20"/>
                <w:szCs w:val="20"/>
              </w:rPr>
            </w:pPr>
            <w:r w:rsidRPr="00E7447B">
              <w:rPr>
                <w:rFonts w:ascii="gobCL" w:hAnsi="gobCL"/>
                <w:b/>
                <w:sz w:val="20"/>
                <w:szCs w:val="20"/>
              </w:rPr>
              <w:t>Acceso</w:t>
            </w:r>
          </w:p>
        </w:tc>
      </w:tr>
      <w:tr w:rsidR="00501BA5" w:rsidRPr="00E7447B" w14:paraId="56E60355" w14:textId="77777777" w:rsidTr="00501BA5">
        <w:trPr>
          <w:trHeight w:val="1358"/>
        </w:trPr>
        <w:tc>
          <w:tcPr>
            <w:tcW w:w="1526" w:type="dxa"/>
          </w:tcPr>
          <w:p w14:paraId="1D0D7E1A" w14:textId="77777777" w:rsidR="00501BA5" w:rsidRPr="00E7447B" w:rsidRDefault="00501BA5" w:rsidP="003C5361">
            <w:pPr>
              <w:rPr>
                <w:rFonts w:ascii="gobCL" w:hAnsi="gobCL"/>
                <w:sz w:val="20"/>
                <w:szCs w:val="20"/>
              </w:rPr>
            </w:pPr>
            <w:r w:rsidRPr="00E7447B">
              <w:rPr>
                <w:rFonts w:ascii="gobCL" w:hAnsi="gobCL"/>
                <w:sz w:val="20"/>
                <w:szCs w:val="20"/>
              </w:rPr>
              <w:t>Consumo</w:t>
            </w:r>
          </w:p>
        </w:tc>
        <w:tc>
          <w:tcPr>
            <w:tcW w:w="3260" w:type="dxa"/>
          </w:tcPr>
          <w:p w14:paraId="29AB6A76" w14:textId="236C7227" w:rsidR="00501BA5" w:rsidRPr="00E7447B" w:rsidRDefault="00501BA5" w:rsidP="0092471E">
            <w:pPr>
              <w:rPr>
                <w:rFonts w:ascii="gobCL" w:hAnsi="gobCL"/>
                <w:sz w:val="20"/>
                <w:szCs w:val="20"/>
              </w:rPr>
            </w:pPr>
            <w:r w:rsidRPr="00E7447B">
              <w:rPr>
                <w:rFonts w:ascii="gobCL" w:hAnsi="gobCL"/>
                <w:sz w:val="20"/>
                <w:szCs w:val="20"/>
              </w:rPr>
              <w:t>Registro de</w:t>
            </w:r>
            <w:r w:rsidR="00971577">
              <w:rPr>
                <w:rFonts w:ascii="gobCL" w:hAnsi="gobCL"/>
                <w:sz w:val="20"/>
                <w:szCs w:val="20"/>
              </w:rPr>
              <w:t xml:space="preserve"> la red de gestores, Inmuebles o</w:t>
            </w:r>
            <w:r w:rsidRPr="00E7447B">
              <w:rPr>
                <w:rFonts w:ascii="gobCL" w:hAnsi="gobCL"/>
                <w:sz w:val="20"/>
                <w:szCs w:val="20"/>
              </w:rPr>
              <w:t xml:space="preserve"> Edificios</w:t>
            </w:r>
            <w:r w:rsidR="00971577">
              <w:rPr>
                <w:rFonts w:ascii="gobCL" w:hAnsi="gobCL"/>
                <w:sz w:val="20"/>
                <w:szCs w:val="20"/>
              </w:rPr>
              <w:t>,</w:t>
            </w:r>
            <w:r w:rsidR="0092471E">
              <w:rPr>
                <w:rFonts w:ascii="gobCL" w:hAnsi="gobCL"/>
                <w:sz w:val="20"/>
                <w:szCs w:val="20"/>
              </w:rPr>
              <w:t xml:space="preserve"> características constructivas,</w:t>
            </w:r>
            <w:r w:rsidR="00971577">
              <w:rPr>
                <w:rFonts w:ascii="gobCL" w:hAnsi="gobCL"/>
                <w:sz w:val="20"/>
                <w:szCs w:val="20"/>
              </w:rPr>
              <w:t xml:space="preserve"> fuentes energéticas, medidores</w:t>
            </w:r>
            <w:r w:rsidRPr="00E7447B">
              <w:rPr>
                <w:rFonts w:ascii="gobCL" w:hAnsi="gobCL"/>
                <w:sz w:val="20"/>
                <w:szCs w:val="20"/>
              </w:rPr>
              <w:t xml:space="preserve"> y monitoreo de consumo energético.</w:t>
            </w:r>
            <w:r w:rsidR="00016BC8">
              <w:rPr>
                <w:rFonts w:ascii="gobCL" w:hAnsi="gobCL"/>
                <w:sz w:val="20"/>
                <w:szCs w:val="20"/>
              </w:rPr>
              <w:t xml:space="preserve"> </w:t>
            </w:r>
          </w:p>
        </w:tc>
        <w:tc>
          <w:tcPr>
            <w:tcW w:w="4268" w:type="dxa"/>
          </w:tcPr>
          <w:p w14:paraId="3020017E" w14:textId="77777777" w:rsidR="00501BA5" w:rsidRPr="00E7447B" w:rsidRDefault="00501BA5" w:rsidP="003C5361">
            <w:pPr>
              <w:rPr>
                <w:rFonts w:ascii="gobCL" w:hAnsi="gobCL"/>
                <w:sz w:val="20"/>
                <w:szCs w:val="20"/>
              </w:rPr>
            </w:pPr>
            <w:r w:rsidRPr="00E7447B">
              <w:rPr>
                <w:rFonts w:ascii="gobCL" w:hAnsi="gobCL"/>
                <w:noProof/>
                <w:sz w:val="20"/>
                <w:szCs w:val="20"/>
                <w:lang w:eastAsia="es-CL"/>
              </w:rPr>
              <w:drawing>
                <wp:inline distT="0" distB="0" distL="0" distR="0" wp14:anchorId="5FFB27A7" wp14:editId="412D085C">
                  <wp:extent cx="2016219" cy="1550504"/>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6398"/>
                          <a:stretch/>
                        </pic:blipFill>
                        <pic:spPr bwMode="auto">
                          <a:xfrm>
                            <a:off x="0" y="0"/>
                            <a:ext cx="2025396" cy="1557561"/>
                          </a:xfrm>
                          <a:prstGeom prst="rect">
                            <a:avLst/>
                          </a:prstGeom>
                          <a:ln>
                            <a:noFill/>
                          </a:ln>
                          <a:extLst>
                            <a:ext uri="{53640926-AAD7-44D8-BBD7-CCE9431645EC}">
                              <a14:shadowObscured xmlns:a14="http://schemas.microsoft.com/office/drawing/2010/main"/>
                            </a:ext>
                          </a:extLst>
                        </pic:spPr>
                      </pic:pic>
                    </a:graphicData>
                  </a:graphic>
                </wp:inline>
              </w:drawing>
            </w:r>
            <w:hyperlink r:id="rId13" w:history="1">
              <w:r w:rsidRPr="00971577">
                <w:rPr>
                  <w:rFonts w:ascii="gobCL" w:hAnsi="gobCL"/>
                  <w:color w:val="0000FF"/>
                  <w:sz w:val="20"/>
                  <w:szCs w:val="20"/>
                  <w:u w:val="single"/>
                </w:rPr>
                <w:t>http://www.gestionaenergia.cl/sectorpublico/</w:t>
              </w:r>
            </w:hyperlink>
          </w:p>
        </w:tc>
      </w:tr>
      <w:tr w:rsidR="00501BA5" w:rsidRPr="00E7447B" w14:paraId="10B7D0ED" w14:textId="77777777" w:rsidTr="00501BA5">
        <w:trPr>
          <w:trHeight w:val="1358"/>
        </w:trPr>
        <w:tc>
          <w:tcPr>
            <w:tcW w:w="1526" w:type="dxa"/>
          </w:tcPr>
          <w:p w14:paraId="511AB56F" w14:textId="77777777" w:rsidR="00501BA5" w:rsidRPr="00E7447B" w:rsidRDefault="00501BA5" w:rsidP="003C5361">
            <w:pPr>
              <w:rPr>
                <w:rFonts w:ascii="gobCL" w:hAnsi="gobCL"/>
                <w:sz w:val="20"/>
                <w:szCs w:val="20"/>
              </w:rPr>
            </w:pPr>
            <w:r w:rsidRPr="00E7447B">
              <w:rPr>
                <w:rFonts w:ascii="gobCL" w:hAnsi="gobCL"/>
                <w:sz w:val="20"/>
                <w:szCs w:val="20"/>
              </w:rPr>
              <w:lastRenderedPageBreak/>
              <w:t>Capacitación</w:t>
            </w:r>
          </w:p>
        </w:tc>
        <w:tc>
          <w:tcPr>
            <w:tcW w:w="3260" w:type="dxa"/>
          </w:tcPr>
          <w:p w14:paraId="08AF5033" w14:textId="77777777" w:rsidR="00501BA5" w:rsidRPr="00E7447B" w:rsidRDefault="00501BA5" w:rsidP="008D085E">
            <w:pPr>
              <w:rPr>
                <w:rFonts w:ascii="gobCL" w:hAnsi="gobCL"/>
                <w:sz w:val="20"/>
                <w:szCs w:val="20"/>
              </w:rPr>
            </w:pPr>
            <w:r w:rsidRPr="00E7447B">
              <w:rPr>
                <w:rFonts w:ascii="gobCL" w:hAnsi="gobCL"/>
                <w:sz w:val="20"/>
                <w:szCs w:val="20"/>
              </w:rPr>
              <w:t xml:space="preserve">Formación ciudadana en Energía </w:t>
            </w:r>
            <w:r w:rsidR="008D085E">
              <w:rPr>
                <w:rFonts w:ascii="gobCL" w:hAnsi="gobCL"/>
                <w:sz w:val="20"/>
                <w:szCs w:val="20"/>
              </w:rPr>
              <w:t>con</w:t>
            </w:r>
            <w:r w:rsidRPr="00E7447B">
              <w:rPr>
                <w:rFonts w:ascii="gobCL" w:hAnsi="gobCL"/>
                <w:sz w:val="20"/>
                <w:szCs w:val="20"/>
              </w:rPr>
              <w:t xml:space="preserve"> el curso “Gestor Energético del Sector Público”, donde </w:t>
            </w:r>
            <w:r w:rsidR="008D085E">
              <w:rPr>
                <w:rFonts w:ascii="gobCL" w:hAnsi="gobCL"/>
                <w:sz w:val="20"/>
                <w:szCs w:val="20"/>
              </w:rPr>
              <w:t>se refuerzan</w:t>
            </w:r>
            <w:r w:rsidRPr="00E7447B">
              <w:rPr>
                <w:rFonts w:ascii="gobCL" w:hAnsi="gobCL"/>
                <w:sz w:val="20"/>
                <w:szCs w:val="20"/>
              </w:rPr>
              <w:t xml:space="preserve"> nociones básicas para la correcta medición del Indicador.</w:t>
            </w:r>
          </w:p>
        </w:tc>
        <w:tc>
          <w:tcPr>
            <w:tcW w:w="4268" w:type="dxa"/>
          </w:tcPr>
          <w:p w14:paraId="48A46515" w14:textId="77777777" w:rsidR="00501BA5" w:rsidRPr="00E7447B" w:rsidRDefault="00501BA5" w:rsidP="003C5361">
            <w:pPr>
              <w:rPr>
                <w:rFonts w:ascii="gobCL" w:hAnsi="gobCL"/>
                <w:sz w:val="20"/>
                <w:szCs w:val="20"/>
              </w:rPr>
            </w:pPr>
            <w:r w:rsidRPr="00E7447B">
              <w:rPr>
                <w:rFonts w:ascii="gobCL" w:hAnsi="gobCL"/>
                <w:noProof/>
                <w:sz w:val="20"/>
                <w:szCs w:val="20"/>
                <w:lang w:eastAsia="es-CL"/>
              </w:rPr>
              <w:drawing>
                <wp:inline distT="0" distB="0" distL="0" distR="0" wp14:anchorId="77A69154" wp14:editId="4C223089">
                  <wp:extent cx="2019631" cy="1465756"/>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9276"/>
                          <a:stretch/>
                        </pic:blipFill>
                        <pic:spPr bwMode="auto">
                          <a:xfrm>
                            <a:off x="0" y="0"/>
                            <a:ext cx="2034772" cy="1476745"/>
                          </a:xfrm>
                          <a:prstGeom prst="rect">
                            <a:avLst/>
                          </a:prstGeom>
                          <a:ln>
                            <a:noFill/>
                          </a:ln>
                          <a:extLst>
                            <a:ext uri="{53640926-AAD7-44D8-BBD7-CCE9431645EC}">
                              <a14:shadowObscured xmlns:a14="http://schemas.microsoft.com/office/drawing/2010/main"/>
                            </a:ext>
                          </a:extLst>
                        </pic:spPr>
                      </pic:pic>
                    </a:graphicData>
                  </a:graphic>
                </wp:inline>
              </w:drawing>
            </w:r>
          </w:p>
          <w:p w14:paraId="65C6A514" w14:textId="77777777" w:rsidR="00501BA5" w:rsidRPr="00971577" w:rsidRDefault="00574ACF" w:rsidP="003C5361">
            <w:pPr>
              <w:rPr>
                <w:rFonts w:ascii="gobCL" w:hAnsi="gobCL"/>
                <w:sz w:val="20"/>
                <w:szCs w:val="20"/>
                <w:u w:val="single"/>
              </w:rPr>
            </w:pPr>
            <w:hyperlink r:id="rId15" w:history="1">
              <w:r w:rsidR="00501BA5" w:rsidRPr="00971577">
                <w:rPr>
                  <w:rFonts w:ascii="gobCL" w:hAnsi="gobCL"/>
                  <w:color w:val="0000FF"/>
                  <w:sz w:val="20"/>
                  <w:szCs w:val="20"/>
                  <w:u w:val="single"/>
                </w:rPr>
                <w:t>http://aula.gestionaenergia.cl/</w:t>
              </w:r>
            </w:hyperlink>
          </w:p>
        </w:tc>
      </w:tr>
      <w:tr w:rsidR="00501BA5" w:rsidRPr="00E7447B" w14:paraId="45A1AC7D" w14:textId="77777777" w:rsidTr="00501BA5">
        <w:trPr>
          <w:trHeight w:val="1358"/>
        </w:trPr>
        <w:tc>
          <w:tcPr>
            <w:tcW w:w="1526" w:type="dxa"/>
          </w:tcPr>
          <w:p w14:paraId="76D6D3B5" w14:textId="77777777" w:rsidR="00501BA5" w:rsidRPr="00E7447B" w:rsidRDefault="00501BA5" w:rsidP="003C5361">
            <w:pPr>
              <w:rPr>
                <w:rFonts w:ascii="gobCL" w:hAnsi="gobCL"/>
                <w:sz w:val="20"/>
                <w:szCs w:val="20"/>
              </w:rPr>
            </w:pPr>
            <w:r w:rsidRPr="00E7447B">
              <w:rPr>
                <w:rFonts w:ascii="gobCL" w:hAnsi="gobCL"/>
                <w:sz w:val="20"/>
                <w:szCs w:val="20"/>
              </w:rPr>
              <w:t>Soporte</w:t>
            </w:r>
          </w:p>
        </w:tc>
        <w:tc>
          <w:tcPr>
            <w:tcW w:w="3260" w:type="dxa"/>
          </w:tcPr>
          <w:p w14:paraId="2A84CF20" w14:textId="77777777" w:rsidR="00501BA5" w:rsidRPr="00E7447B" w:rsidRDefault="00501BA5" w:rsidP="003C5361">
            <w:pPr>
              <w:rPr>
                <w:rFonts w:ascii="gobCL" w:hAnsi="gobCL"/>
                <w:sz w:val="20"/>
                <w:szCs w:val="20"/>
              </w:rPr>
            </w:pPr>
            <w:r w:rsidRPr="00E7447B">
              <w:rPr>
                <w:rFonts w:ascii="gobCL" w:hAnsi="gobCL"/>
                <w:sz w:val="20"/>
                <w:szCs w:val="20"/>
              </w:rPr>
              <w:t>Asesoría técnica de la Red de  Expertos y ot</w:t>
            </w:r>
            <w:r w:rsidR="00971577">
              <w:rPr>
                <w:rFonts w:ascii="gobCL" w:hAnsi="gobCL"/>
                <w:sz w:val="20"/>
                <w:szCs w:val="20"/>
              </w:rPr>
              <w:t>ros profesionales de la materia para responder dudas y consultas.</w:t>
            </w:r>
          </w:p>
        </w:tc>
        <w:tc>
          <w:tcPr>
            <w:tcW w:w="4268" w:type="dxa"/>
          </w:tcPr>
          <w:p w14:paraId="440AC894" w14:textId="77777777" w:rsidR="00501BA5" w:rsidRPr="00E7447B" w:rsidRDefault="00501BA5" w:rsidP="003C5361">
            <w:pPr>
              <w:rPr>
                <w:rFonts w:ascii="gobCL" w:hAnsi="gobCL"/>
                <w:sz w:val="20"/>
                <w:szCs w:val="20"/>
              </w:rPr>
            </w:pPr>
            <w:r w:rsidRPr="00E7447B">
              <w:rPr>
                <w:rFonts w:ascii="gobCL" w:hAnsi="gobCL"/>
                <w:noProof/>
                <w:sz w:val="20"/>
                <w:szCs w:val="20"/>
                <w:lang w:eastAsia="es-CL"/>
              </w:rPr>
              <w:drawing>
                <wp:inline distT="0" distB="0" distL="0" distR="0" wp14:anchorId="56ACDCB2" wp14:editId="409B8C34">
                  <wp:extent cx="2019631" cy="136827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b="15310"/>
                          <a:stretch/>
                        </pic:blipFill>
                        <pic:spPr bwMode="auto">
                          <a:xfrm>
                            <a:off x="0" y="0"/>
                            <a:ext cx="2031291" cy="1376169"/>
                          </a:xfrm>
                          <a:prstGeom prst="rect">
                            <a:avLst/>
                          </a:prstGeom>
                          <a:ln>
                            <a:noFill/>
                          </a:ln>
                          <a:extLst>
                            <a:ext uri="{53640926-AAD7-44D8-BBD7-CCE9431645EC}">
                              <a14:shadowObscured xmlns:a14="http://schemas.microsoft.com/office/drawing/2010/main"/>
                            </a:ext>
                          </a:extLst>
                        </pic:spPr>
                      </pic:pic>
                    </a:graphicData>
                  </a:graphic>
                </wp:inline>
              </w:drawing>
            </w:r>
          </w:p>
          <w:p w14:paraId="6CBDBA51" w14:textId="77777777" w:rsidR="00501BA5" w:rsidRPr="00971577" w:rsidRDefault="00574ACF" w:rsidP="003C5361">
            <w:pPr>
              <w:rPr>
                <w:rFonts w:ascii="gobCL" w:hAnsi="gobCL"/>
                <w:color w:val="0000FF"/>
                <w:sz w:val="20"/>
                <w:szCs w:val="20"/>
                <w:u w:val="single"/>
              </w:rPr>
            </w:pPr>
            <w:hyperlink r:id="rId17" w:history="1">
              <w:r w:rsidR="00501BA5" w:rsidRPr="00971577">
                <w:rPr>
                  <w:rFonts w:ascii="gobCL" w:hAnsi="gobCL"/>
                  <w:color w:val="0000FF"/>
                  <w:sz w:val="20"/>
                  <w:szCs w:val="20"/>
                  <w:u w:val="single"/>
                </w:rPr>
                <w:t>http://soporte.gestionaenergia.cl/</w:t>
              </w:r>
            </w:hyperlink>
          </w:p>
        </w:tc>
      </w:tr>
    </w:tbl>
    <w:p w14:paraId="66630303" w14:textId="77777777" w:rsidR="00917E7D" w:rsidRDefault="00917E7D" w:rsidP="00917E7D">
      <w:bookmarkStart w:id="3" w:name="_Toc534302322"/>
      <w:bookmarkStart w:id="4" w:name="_Toc1655718"/>
      <w:r>
        <w:br w:type="page"/>
      </w:r>
    </w:p>
    <w:p w14:paraId="3583FF00" w14:textId="77777777" w:rsidR="002011EA" w:rsidRPr="00E7447B" w:rsidRDefault="002011EA" w:rsidP="002011EA">
      <w:pPr>
        <w:pStyle w:val="Ttulo1"/>
        <w:rPr>
          <w:rFonts w:ascii="gobCL" w:hAnsi="gobCL"/>
        </w:rPr>
      </w:pPr>
      <w:bookmarkStart w:id="5" w:name="_Toc1655719"/>
      <w:bookmarkStart w:id="6" w:name="_Toc99383403"/>
      <w:bookmarkEnd w:id="3"/>
      <w:bookmarkEnd w:id="4"/>
      <w:r w:rsidRPr="00E7447B">
        <w:rPr>
          <w:rFonts w:ascii="gobCL" w:hAnsi="gobCL"/>
        </w:rPr>
        <w:lastRenderedPageBreak/>
        <w:t>Gestores Energéticos</w:t>
      </w:r>
      <w:bookmarkEnd w:id="5"/>
      <w:bookmarkEnd w:id="6"/>
    </w:p>
    <w:p w14:paraId="23DA65C3" w14:textId="77777777" w:rsidR="00DD7929" w:rsidRDefault="002011EA" w:rsidP="00130652">
      <w:pPr>
        <w:spacing w:after="0" w:line="240" w:lineRule="auto"/>
        <w:jc w:val="both"/>
        <w:rPr>
          <w:rFonts w:ascii="gobCL" w:hAnsi="gobCL"/>
          <w:sz w:val="20"/>
          <w:szCs w:val="20"/>
          <w:lang w:val="es-ES"/>
        </w:rPr>
      </w:pPr>
      <w:r w:rsidRPr="00E7447B">
        <w:rPr>
          <w:rFonts w:ascii="gobCL" w:hAnsi="gobCL"/>
          <w:sz w:val="20"/>
          <w:szCs w:val="20"/>
        </w:rPr>
        <w:t>Los gestores energéticos son aquellos funcionarios</w:t>
      </w:r>
      <w:r w:rsidR="002B7775">
        <w:rPr>
          <w:rStyle w:val="Refdenotaalpie"/>
          <w:rFonts w:ascii="gobCL" w:hAnsi="gobCL"/>
          <w:sz w:val="20"/>
          <w:szCs w:val="20"/>
        </w:rPr>
        <w:footnoteReference w:id="1"/>
      </w:r>
      <w:r w:rsidRPr="00E7447B">
        <w:rPr>
          <w:rFonts w:ascii="gobCL" w:hAnsi="gobCL"/>
          <w:sz w:val="20"/>
          <w:szCs w:val="20"/>
        </w:rPr>
        <w:t xml:space="preserve"> o servidores públicos que fueron designados</w:t>
      </w:r>
      <w:r w:rsidR="00130652">
        <w:rPr>
          <w:rStyle w:val="Refdenotaalpie"/>
          <w:rFonts w:ascii="gobCL" w:hAnsi="gobCL"/>
          <w:sz w:val="20"/>
          <w:szCs w:val="20"/>
        </w:rPr>
        <w:footnoteReference w:id="2"/>
      </w:r>
      <w:r w:rsidRPr="00E7447B">
        <w:rPr>
          <w:rFonts w:ascii="gobCL" w:hAnsi="gobCL"/>
          <w:sz w:val="20"/>
          <w:szCs w:val="20"/>
        </w:rPr>
        <w:t xml:space="preserve"> por su jefe del servicio para </w:t>
      </w:r>
      <w:r w:rsidR="0043549D" w:rsidRPr="00E7447B">
        <w:rPr>
          <w:rFonts w:ascii="gobCL" w:hAnsi="gobCL"/>
          <w:sz w:val="20"/>
          <w:szCs w:val="20"/>
          <w:lang w:val="es-ES"/>
        </w:rPr>
        <w:t>levantar</w:t>
      </w:r>
      <w:r w:rsidRPr="00E7447B">
        <w:rPr>
          <w:rFonts w:ascii="gobCL" w:hAnsi="gobCL"/>
          <w:sz w:val="20"/>
          <w:szCs w:val="20"/>
          <w:lang w:val="es-ES"/>
        </w:rPr>
        <w:t xml:space="preserve"> el consumo de energía del edificio o instalación, identificar los usos de la energía, reconocer oportunidades de mejoras energéticas y proponer soluciones para ahorrar energía</w:t>
      </w:r>
      <w:r w:rsidR="002B7775">
        <w:rPr>
          <w:rFonts w:ascii="gobCL" w:hAnsi="gobCL"/>
          <w:sz w:val="20"/>
          <w:szCs w:val="20"/>
          <w:lang w:val="es-ES"/>
        </w:rPr>
        <w:t>:</w:t>
      </w:r>
    </w:p>
    <w:p w14:paraId="0C7EBD9D" w14:textId="77777777" w:rsidR="002011EA" w:rsidRDefault="002011EA" w:rsidP="00DE3318">
      <w:pPr>
        <w:numPr>
          <w:ilvl w:val="1"/>
          <w:numId w:val="4"/>
        </w:numPr>
        <w:spacing w:after="0" w:line="240" w:lineRule="auto"/>
        <w:contextualSpacing/>
        <w:jc w:val="both"/>
        <w:rPr>
          <w:rFonts w:ascii="gobCL" w:hAnsi="gobCL"/>
          <w:sz w:val="20"/>
          <w:szCs w:val="20"/>
        </w:rPr>
      </w:pPr>
      <w:r w:rsidRPr="00E7447B">
        <w:rPr>
          <w:rFonts w:ascii="gobCL" w:hAnsi="gobCL"/>
          <w:b/>
          <w:sz w:val="20"/>
          <w:szCs w:val="20"/>
        </w:rPr>
        <w:t>Gestor de Servicio</w:t>
      </w:r>
      <w:r w:rsidRPr="00E7447B">
        <w:rPr>
          <w:rFonts w:ascii="gobCL" w:hAnsi="gobCL"/>
          <w:sz w:val="20"/>
          <w:szCs w:val="20"/>
        </w:rPr>
        <w:t>: es el responsable de monitorear el correcto ingreso de la información en la plataforma, cuidando que  su red de gestores ingrese correctamente consumos y antecedentes de los edificios en Gestiona Energía. Un gestor de servicio también puede ser gestor de edificio a la vez.</w:t>
      </w:r>
    </w:p>
    <w:p w14:paraId="753CE65B" w14:textId="51CD77C7" w:rsidR="002011EA" w:rsidRDefault="002011EA" w:rsidP="00DE3318">
      <w:pPr>
        <w:numPr>
          <w:ilvl w:val="1"/>
          <w:numId w:val="4"/>
        </w:numPr>
        <w:spacing w:after="0" w:line="240" w:lineRule="auto"/>
        <w:contextualSpacing/>
        <w:jc w:val="both"/>
        <w:rPr>
          <w:rFonts w:ascii="gobCL" w:hAnsi="gobCL"/>
          <w:sz w:val="20"/>
          <w:szCs w:val="20"/>
        </w:rPr>
      </w:pPr>
      <w:r w:rsidRPr="00E7447B">
        <w:rPr>
          <w:rFonts w:ascii="gobCL" w:hAnsi="gobCL"/>
          <w:b/>
          <w:sz w:val="20"/>
          <w:szCs w:val="20"/>
        </w:rPr>
        <w:t xml:space="preserve">Gestor de </w:t>
      </w:r>
      <w:proofErr w:type="gramStart"/>
      <w:r w:rsidR="00175C9F">
        <w:rPr>
          <w:rFonts w:ascii="gobCL" w:hAnsi="gobCL"/>
          <w:b/>
          <w:sz w:val="20"/>
          <w:szCs w:val="20"/>
        </w:rPr>
        <w:t xml:space="preserve">Unidad </w:t>
      </w:r>
      <w:r w:rsidRPr="00E7447B">
        <w:rPr>
          <w:rFonts w:ascii="gobCL" w:hAnsi="gobCL"/>
          <w:sz w:val="20"/>
          <w:szCs w:val="20"/>
        </w:rPr>
        <w:t>:</w:t>
      </w:r>
      <w:proofErr w:type="gramEnd"/>
      <w:r w:rsidRPr="00E7447B">
        <w:rPr>
          <w:rFonts w:ascii="gobCL" w:hAnsi="gobCL"/>
          <w:sz w:val="20"/>
          <w:szCs w:val="20"/>
        </w:rPr>
        <w:t xml:space="preserve"> es el gestor energético que tiene asignado una o un conjunto de unidades de los edificios de su servicio y reporta periódicamente el consumo energético en la plataforma de consumo.</w:t>
      </w:r>
      <w:r w:rsidRPr="00E7447B" w:rsidDel="008317F9">
        <w:rPr>
          <w:rFonts w:ascii="gobCL" w:hAnsi="gobCL"/>
          <w:sz w:val="20"/>
          <w:szCs w:val="20"/>
        </w:rPr>
        <w:t xml:space="preserve"> </w:t>
      </w:r>
    </w:p>
    <w:p w14:paraId="3C5E2559" w14:textId="77777777" w:rsidR="002011EA" w:rsidRPr="00E7447B" w:rsidRDefault="002011EA" w:rsidP="00130652">
      <w:pPr>
        <w:spacing w:after="0"/>
        <w:jc w:val="both"/>
        <w:rPr>
          <w:rFonts w:ascii="gobCL" w:hAnsi="gobCL"/>
          <w:sz w:val="20"/>
          <w:szCs w:val="20"/>
        </w:rPr>
      </w:pPr>
      <w:r w:rsidRPr="00E7447B">
        <w:rPr>
          <w:rFonts w:ascii="gobCL" w:hAnsi="gobCL"/>
          <w:sz w:val="20"/>
          <w:szCs w:val="20"/>
        </w:rPr>
        <w:t>Todo gestor energético</w:t>
      </w:r>
      <w:r w:rsidR="0037289F" w:rsidRPr="00E7447B">
        <w:rPr>
          <w:rFonts w:ascii="gobCL" w:hAnsi="gobCL"/>
          <w:sz w:val="20"/>
          <w:szCs w:val="20"/>
        </w:rPr>
        <w:t xml:space="preserve"> designado</w:t>
      </w:r>
      <w:r w:rsidRPr="00E7447B">
        <w:rPr>
          <w:rFonts w:ascii="gobCL" w:hAnsi="gobCL"/>
          <w:sz w:val="20"/>
          <w:szCs w:val="20"/>
        </w:rPr>
        <w:t xml:space="preserve"> debe haber aprobado el curso “Gestor Energético del Sector Público” al que puede acceder en la plataforma de capacitación</w:t>
      </w:r>
      <w:r w:rsidR="00924B8F">
        <w:rPr>
          <w:rFonts w:ascii="gobCL" w:hAnsi="gobCL"/>
          <w:sz w:val="20"/>
          <w:szCs w:val="20"/>
        </w:rPr>
        <w:t xml:space="preserve"> (</w:t>
      </w:r>
      <w:hyperlink r:id="rId18" w:history="1">
        <w:r w:rsidR="00924B8F" w:rsidRPr="00971577">
          <w:rPr>
            <w:rFonts w:ascii="gobCL" w:hAnsi="gobCL"/>
            <w:color w:val="0000FF"/>
            <w:sz w:val="20"/>
            <w:szCs w:val="20"/>
            <w:u w:val="single"/>
          </w:rPr>
          <w:t>http://aula.gestionaenergia.cl/</w:t>
        </w:r>
      </w:hyperlink>
      <w:r w:rsidR="00924B8F">
        <w:rPr>
          <w:rFonts w:ascii="gobCL" w:hAnsi="gobCL"/>
          <w:color w:val="0000FF"/>
          <w:sz w:val="20"/>
          <w:szCs w:val="20"/>
          <w:u w:val="single"/>
        </w:rPr>
        <w:t>)</w:t>
      </w:r>
      <w:r w:rsidRPr="00E7447B">
        <w:rPr>
          <w:rFonts w:ascii="gobCL" w:hAnsi="gobCL"/>
          <w:sz w:val="20"/>
          <w:szCs w:val="20"/>
        </w:rPr>
        <w:t xml:space="preserve">. </w:t>
      </w:r>
      <w:r w:rsidR="0037289F" w:rsidRPr="00E7447B">
        <w:rPr>
          <w:rFonts w:ascii="gobCL" w:hAnsi="gobCL"/>
          <w:sz w:val="20"/>
          <w:szCs w:val="20"/>
        </w:rPr>
        <w:t>Los</w:t>
      </w:r>
      <w:r w:rsidRPr="00E7447B">
        <w:rPr>
          <w:rFonts w:ascii="gobCL" w:hAnsi="gobCL"/>
          <w:sz w:val="20"/>
          <w:szCs w:val="20"/>
        </w:rPr>
        <w:t xml:space="preserve"> certificados de aprobación del curso serán emitidos y enviados por correo electrónico en la última semana de los meses de Marzo, Mayo, Julio, Septiembre, Noviembre  y Diciembre. </w:t>
      </w:r>
    </w:p>
    <w:p w14:paraId="02CB9D94" w14:textId="02FD1864" w:rsidR="006505F6" w:rsidRPr="00E7447B" w:rsidRDefault="00175C9F" w:rsidP="006505F6">
      <w:pPr>
        <w:pStyle w:val="Ttulo1"/>
        <w:rPr>
          <w:rFonts w:ascii="gobCL" w:hAnsi="gobCL"/>
        </w:rPr>
      </w:pPr>
      <w:bookmarkStart w:id="7" w:name="_Toc1655720"/>
      <w:bookmarkStart w:id="8" w:name="_Toc99383404"/>
      <w:r>
        <w:rPr>
          <w:rFonts w:ascii="gobCL" w:hAnsi="gobCL"/>
        </w:rPr>
        <w:t>U</w:t>
      </w:r>
      <w:r w:rsidR="006505F6" w:rsidRPr="00E7447B">
        <w:rPr>
          <w:rFonts w:ascii="gobCL" w:hAnsi="gobCL"/>
        </w:rPr>
        <w:t>nidades</w:t>
      </w:r>
      <w:bookmarkEnd w:id="7"/>
      <w:bookmarkEnd w:id="8"/>
    </w:p>
    <w:p w14:paraId="5868ECDD" w14:textId="77777777" w:rsidR="006505F6" w:rsidRDefault="006505F6" w:rsidP="00130652">
      <w:pPr>
        <w:spacing w:after="0"/>
        <w:jc w:val="both"/>
        <w:rPr>
          <w:rFonts w:ascii="gobCL" w:hAnsi="gobCL"/>
          <w:sz w:val="20"/>
          <w:szCs w:val="20"/>
        </w:rPr>
      </w:pPr>
      <w:bookmarkStart w:id="9" w:name="_Toc534302326"/>
      <w:r w:rsidRPr="00E7447B">
        <w:rPr>
          <w:rFonts w:ascii="gobCL" w:hAnsi="gobCL"/>
          <w:sz w:val="20"/>
          <w:szCs w:val="20"/>
        </w:rPr>
        <w:t>Los antecedentes de un</w:t>
      </w:r>
      <w:r w:rsidR="002B7775">
        <w:rPr>
          <w:rFonts w:ascii="gobCL" w:hAnsi="gobCL"/>
          <w:sz w:val="20"/>
          <w:szCs w:val="20"/>
        </w:rPr>
        <w:t>a</w:t>
      </w:r>
      <w:r w:rsidRPr="00E7447B">
        <w:rPr>
          <w:rFonts w:ascii="gobCL" w:hAnsi="gobCL"/>
          <w:sz w:val="20"/>
          <w:szCs w:val="20"/>
        </w:rPr>
        <w:t xml:space="preserve"> </w:t>
      </w:r>
      <w:r w:rsidR="002B7775">
        <w:rPr>
          <w:rFonts w:ascii="gobCL" w:hAnsi="gobCL"/>
          <w:sz w:val="20"/>
          <w:szCs w:val="20"/>
        </w:rPr>
        <w:t>unidad</w:t>
      </w:r>
      <w:r w:rsidR="002B7775" w:rsidRPr="00E7447B">
        <w:rPr>
          <w:rFonts w:ascii="gobCL" w:hAnsi="gobCL"/>
          <w:sz w:val="20"/>
          <w:szCs w:val="20"/>
        </w:rPr>
        <w:t xml:space="preserve"> </w:t>
      </w:r>
      <w:r w:rsidRPr="00E7447B">
        <w:rPr>
          <w:rFonts w:ascii="gobCL" w:hAnsi="gobCL"/>
          <w:sz w:val="20"/>
          <w:szCs w:val="20"/>
        </w:rPr>
        <w:t>permiten identificar tanto el numerador como el denominador del indicador.</w:t>
      </w:r>
    </w:p>
    <w:p w14:paraId="4C53B9AC" w14:textId="77777777" w:rsidR="006505F6" w:rsidRDefault="006505F6" w:rsidP="00130652">
      <w:pPr>
        <w:spacing w:after="0"/>
        <w:jc w:val="both"/>
        <w:rPr>
          <w:rFonts w:ascii="gobCL" w:hAnsi="gobCL"/>
          <w:sz w:val="20"/>
          <w:szCs w:val="20"/>
        </w:rPr>
      </w:pPr>
      <w:r w:rsidRPr="00E7447B">
        <w:rPr>
          <w:rFonts w:ascii="gobCL" w:hAnsi="gobCL"/>
          <w:sz w:val="20"/>
          <w:szCs w:val="20"/>
        </w:rPr>
        <w:t>Para el denominador, en la información general de la unidad asociada servicio, se solicita ingresar directamente la superficie utilizada por el servicio en metros cuadrados</w:t>
      </w:r>
      <w:r w:rsidR="005070AC">
        <w:rPr>
          <w:rFonts w:ascii="gobCL" w:hAnsi="gobCL"/>
          <w:sz w:val="20"/>
          <w:szCs w:val="20"/>
        </w:rPr>
        <w:t>.</w:t>
      </w:r>
      <w:r w:rsidR="002B7775">
        <w:rPr>
          <w:rFonts w:ascii="gobCL" w:hAnsi="gobCL"/>
          <w:sz w:val="20"/>
          <w:szCs w:val="20"/>
        </w:rPr>
        <w:t xml:space="preserve"> </w:t>
      </w:r>
      <w:r w:rsidR="005070AC">
        <w:rPr>
          <w:rFonts w:ascii="gobCL" w:hAnsi="gobCL"/>
          <w:sz w:val="20"/>
          <w:szCs w:val="20"/>
        </w:rPr>
        <w:t xml:space="preserve">Siempre </w:t>
      </w:r>
      <w:r w:rsidR="00BD11FD">
        <w:rPr>
          <w:rFonts w:ascii="gobCL" w:hAnsi="gobCL"/>
          <w:sz w:val="20"/>
          <w:szCs w:val="20"/>
        </w:rPr>
        <w:t>s</w:t>
      </w:r>
      <w:r w:rsidR="002B7775">
        <w:rPr>
          <w:rFonts w:ascii="gobCL" w:hAnsi="gobCL"/>
          <w:sz w:val="20"/>
          <w:szCs w:val="20"/>
        </w:rPr>
        <w:t xml:space="preserve">e sugiere registrar </w:t>
      </w:r>
      <w:r w:rsidR="005070AC">
        <w:rPr>
          <w:rFonts w:ascii="gobCL" w:hAnsi="gobCL"/>
          <w:sz w:val="20"/>
          <w:szCs w:val="20"/>
        </w:rPr>
        <w:t xml:space="preserve">la </w:t>
      </w:r>
      <w:r w:rsidR="002B7775">
        <w:rPr>
          <w:rFonts w:ascii="gobCL" w:hAnsi="gobCL"/>
          <w:sz w:val="20"/>
          <w:szCs w:val="20"/>
        </w:rPr>
        <w:t xml:space="preserve">superficie indicada en el respectivo </w:t>
      </w:r>
      <w:r w:rsidR="002B7775" w:rsidRPr="00CD1BEB">
        <w:rPr>
          <w:rFonts w:ascii="gobCL" w:hAnsi="gobCL"/>
          <w:i/>
          <w:sz w:val="20"/>
          <w:szCs w:val="20"/>
        </w:rPr>
        <w:t>Certificado de Avalúo Fiscal</w:t>
      </w:r>
      <w:r w:rsidR="00BD11FD">
        <w:rPr>
          <w:rFonts w:ascii="gobCL" w:hAnsi="gobCL"/>
          <w:sz w:val="20"/>
          <w:szCs w:val="20"/>
        </w:rPr>
        <w:t xml:space="preserve"> de la propiedad</w:t>
      </w:r>
      <w:r w:rsidR="002B7775">
        <w:rPr>
          <w:rFonts w:ascii="gobCL" w:hAnsi="gobCL"/>
          <w:sz w:val="20"/>
          <w:szCs w:val="20"/>
        </w:rPr>
        <w:t>.</w:t>
      </w:r>
    </w:p>
    <w:p w14:paraId="4306CEBB" w14:textId="77777777" w:rsidR="006505F6" w:rsidRDefault="006505F6" w:rsidP="00130652">
      <w:pPr>
        <w:spacing w:after="0"/>
        <w:jc w:val="both"/>
        <w:rPr>
          <w:rFonts w:ascii="gobCL" w:hAnsi="gobCL"/>
          <w:sz w:val="20"/>
          <w:szCs w:val="20"/>
        </w:rPr>
      </w:pPr>
      <w:r w:rsidRPr="00E7447B">
        <w:rPr>
          <w:rFonts w:ascii="gobCL" w:hAnsi="gobCL"/>
          <w:sz w:val="20"/>
          <w:szCs w:val="20"/>
        </w:rPr>
        <w:t xml:space="preserve">Para el cálculo del numerador, se debe reportar correctamente el consumo energético (en </w:t>
      </w:r>
      <w:proofErr w:type="spellStart"/>
      <w:r w:rsidRPr="00E7447B">
        <w:rPr>
          <w:rFonts w:ascii="gobCL" w:hAnsi="gobCL"/>
          <w:sz w:val="20"/>
          <w:szCs w:val="20"/>
        </w:rPr>
        <w:t>kWh</w:t>
      </w:r>
      <w:proofErr w:type="spellEnd"/>
      <w:r w:rsidRPr="00E7447B">
        <w:rPr>
          <w:rFonts w:ascii="gobCL" w:hAnsi="gobCL"/>
          <w:sz w:val="20"/>
          <w:szCs w:val="20"/>
        </w:rPr>
        <w:t xml:space="preserve">) </w:t>
      </w:r>
      <w:r w:rsidR="00BD11FD">
        <w:rPr>
          <w:rFonts w:ascii="gobCL" w:hAnsi="gobCL"/>
          <w:sz w:val="20"/>
          <w:szCs w:val="20"/>
        </w:rPr>
        <w:t xml:space="preserve">de los inmuebles y utilizados exclusivamente por el Servicio, </w:t>
      </w:r>
      <w:r w:rsidRPr="00E7447B">
        <w:rPr>
          <w:rFonts w:ascii="gobCL" w:hAnsi="gobCL"/>
          <w:sz w:val="20"/>
          <w:szCs w:val="20"/>
        </w:rPr>
        <w:t>para lo que se necesita identificar los energéticos que utiliza la unidad (electricidad, gas natural o gas licuado de cañería), los números de clientes y números de medidores respectivos.</w:t>
      </w:r>
    </w:p>
    <w:p w14:paraId="6168EBA9" w14:textId="12F1E6DE" w:rsidR="006505F6" w:rsidRPr="00E7447B" w:rsidRDefault="006505F6" w:rsidP="00130652">
      <w:pPr>
        <w:spacing w:after="0"/>
        <w:jc w:val="both"/>
        <w:rPr>
          <w:rFonts w:ascii="gobCL" w:hAnsi="gobCL"/>
          <w:sz w:val="20"/>
          <w:szCs w:val="20"/>
        </w:rPr>
      </w:pPr>
      <w:r w:rsidRPr="00E7447B">
        <w:rPr>
          <w:rFonts w:ascii="gobCL" w:hAnsi="gobCL"/>
          <w:sz w:val="20"/>
          <w:szCs w:val="20"/>
        </w:rPr>
        <w:t>Otros antecedentes necesarios</w:t>
      </w:r>
      <w:r w:rsidR="00924B8F">
        <w:rPr>
          <w:rFonts w:ascii="gobCL" w:hAnsi="gobCL"/>
          <w:sz w:val="20"/>
          <w:szCs w:val="20"/>
        </w:rPr>
        <w:t xml:space="preserve"> a declarar</w:t>
      </w:r>
      <w:r w:rsidRPr="00E7447B">
        <w:rPr>
          <w:rFonts w:ascii="gobCL" w:hAnsi="gobCL"/>
          <w:sz w:val="20"/>
          <w:szCs w:val="20"/>
        </w:rPr>
        <w:t xml:space="preserve"> para la identificación de la unidad </w:t>
      </w:r>
      <w:r w:rsidR="002B7775">
        <w:rPr>
          <w:rFonts w:ascii="gobCL" w:hAnsi="gobCL"/>
          <w:sz w:val="20"/>
          <w:szCs w:val="20"/>
        </w:rPr>
        <w:t xml:space="preserve">están </w:t>
      </w:r>
      <w:proofErr w:type="gramStart"/>
      <w:r w:rsidR="002B7775">
        <w:rPr>
          <w:rFonts w:ascii="gobCL" w:hAnsi="gobCL"/>
          <w:sz w:val="20"/>
          <w:szCs w:val="20"/>
        </w:rPr>
        <w:t>identificadas</w:t>
      </w:r>
      <w:proofErr w:type="gramEnd"/>
      <w:r w:rsidR="002B7775">
        <w:rPr>
          <w:rFonts w:ascii="gobCL" w:hAnsi="gobCL"/>
          <w:sz w:val="20"/>
          <w:szCs w:val="20"/>
        </w:rPr>
        <w:t xml:space="preserve"> en el Manual de Usuario de la plataforma de Consumo.</w:t>
      </w:r>
    </w:p>
    <w:p w14:paraId="1125AC75" w14:textId="77777777" w:rsidR="006505F6" w:rsidRDefault="006505F6" w:rsidP="00130652">
      <w:pPr>
        <w:spacing w:after="0"/>
        <w:jc w:val="both"/>
        <w:rPr>
          <w:rFonts w:ascii="gobCL" w:hAnsi="gobCL"/>
          <w:sz w:val="20"/>
          <w:szCs w:val="20"/>
        </w:rPr>
      </w:pPr>
      <w:r w:rsidRPr="00E7447B">
        <w:rPr>
          <w:rFonts w:ascii="gobCL" w:hAnsi="gobCL"/>
          <w:sz w:val="20"/>
          <w:szCs w:val="20"/>
        </w:rPr>
        <w:t>Si</w:t>
      </w:r>
      <w:r w:rsidR="00924B8F">
        <w:rPr>
          <w:rFonts w:ascii="gobCL" w:hAnsi="gobCL"/>
          <w:sz w:val="20"/>
          <w:szCs w:val="20"/>
        </w:rPr>
        <w:t>,</w:t>
      </w:r>
      <w:r w:rsidRPr="00E7447B">
        <w:rPr>
          <w:rFonts w:ascii="gobCL" w:hAnsi="gobCL"/>
          <w:sz w:val="20"/>
          <w:szCs w:val="20"/>
        </w:rPr>
        <w:t xml:space="preserve"> durante el proceso de reporte de consumos, </w:t>
      </w:r>
      <w:r w:rsidR="002B7775">
        <w:rPr>
          <w:rFonts w:ascii="gobCL" w:hAnsi="gobCL"/>
          <w:sz w:val="20"/>
          <w:szCs w:val="20"/>
        </w:rPr>
        <w:t>la</w:t>
      </w:r>
      <w:r w:rsidRPr="00E7447B">
        <w:rPr>
          <w:rFonts w:ascii="gobCL" w:hAnsi="gobCL"/>
          <w:sz w:val="20"/>
          <w:szCs w:val="20"/>
        </w:rPr>
        <w:t xml:space="preserve"> unidad deja </w:t>
      </w:r>
      <w:r w:rsidR="00924B8F">
        <w:rPr>
          <w:rFonts w:ascii="gobCL" w:hAnsi="gobCL"/>
          <w:sz w:val="20"/>
          <w:szCs w:val="20"/>
        </w:rPr>
        <w:t xml:space="preserve">de </w:t>
      </w:r>
      <w:r w:rsidR="002B7775">
        <w:rPr>
          <w:rFonts w:ascii="gobCL" w:hAnsi="gobCL"/>
          <w:sz w:val="20"/>
          <w:szCs w:val="20"/>
        </w:rPr>
        <w:t>ser utilizada</w:t>
      </w:r>
      <w:r w:rsidR="002B7775" w:rsidRPr="00E7447B">
        <w:rPr>
          <w:rFonts w:ascii="gobCL" w:hAnsi="gobCL"/>
          <w:sz w:val="20"/>
          <w:szCs w:val="20"/>
        </w:rPr>
        <w:t xml:space="preserve"> </w:t>
      </w:r>
      <w:r w:rsidR="002B7775">
        <w:rPr>
          <w:rFonts w:ascii="gobCL" w:hAnsi="gobCL"/>
          <w:sz w:val="20"/>
          <w:szCs w:val="20"/>
        </w:rPr>
        <w:t>por el</w:t>
      </w:r>
      <w:r w:rsidRPr="00E7447B">
        <w:rPr>
          <w:rFonts w:ascii="gobCL" w:hAnsi="gobCL"/>
          <w:sz w:val="20"/>
          <w:szCs w:val="20"/>
        </w:rPr>
        <w:t xml:space="preserve"> Servicio, este cese de uso debe informarse inmediatamente mediante oficio ordinario dirigido al Subsecretario de Energía</w:t>
      </w:r>
      <w:r w:rsidRPr="00E7447B">
        <w:rPr>
          <w:rFonts w:ascii="gobCL" w:hAnsi="gobCL"/>
          <w:sz w:val="20"/>
          <w:szCs w:val="20"/>
          <w:vertAlign w:val="superscript"/>
        </w:rPr>
        <w:footnoteReference w:id="3"/>
      </w:r>
      <w:r w:rsidRPr="00E7447B">
        <w:rPr>
          <w:rFonts w:ascii="gobCL" w:hAnsi="gobCL"/>
          <w:sz w:val="20"/>
          <w:szCs w:val="20"/>
        </w:rPr>
        <w:t xml:space="preserve">, sobre todo para casos en que </w:t>
      </w:r>
      <w:r w:rsidR="00BD11FD">
        <w:rPr>
          <w:rFonts w:ascii="gobCL" w:hAnsi="gobCL"/>
          <w:sz w:val="20"/>
          <w:szCs w:val="20"/>
        </w:rPr>
        <w:t xml:space="preserve">la unidad </w:t>
      </w:r>
      <w:r w:rsidRPr="00E7447B">
        <w:rPr>
          <w:rFonts w:ascii="gobCL" w:hAnsi="gobCL"/>
          <w:sz w:val="20"/>
          <w:szCs w:val="20"/>
        </w:rPr>
        <w:t>report</w:t>
      </w:r>
      <w:r w:rsidR="00BD11FD">
        <w:rPr>
          <w:rFonts w:ascii="gobCL" w:hAnsi="gobCL"/>
          <w:sz w:val="20"/>
          <w:szCs w:val="20"/>
        </w:rPr>
        <w:t>e</w:t>
      </w:r>
      <w:r w:rsidRPr="00E7447B">
        <w:rPr>
          <w:rFonts w:ascii="gobCL" w:hAnsi="gobCL"/>
          <w:sz w:val="20"/>
          <w:szCs w:val="20"/>
        </w:rPr>
        <w:t xml:space="preserve"> consumo para el Indicador de Eficiencia Energética, después de realizado el hito de </w:t>
      </w:r>
      <w:r w:rsidR="00BD11FD">
        <w:rPr>
          <w:rFonts w:ascii="gobCL" w:hAnsi="gobCL"/>
          <w:sz w:val="20"/>
          <w:szCs w:val="20"/>
        </w:rPr>
        <w:t>actualización</w:t>
      </w:r>
      <w:r w:rsidRPr="00E7447B">
        <w:rPr>
          <w:rFonts w:ascii="gobCL" w:hAnsi="gobCL"/>
          <w:sz w:val="20"/>
          <w:szCs w:val="20"/>
        </w:rPr>
        <w:t>.</w:t>
      </w:r>
    </w:p>
    <w:p w14:paraId="6D55B3DB" w14:textId="77777777" w:rsidR="00DD7929" w:rsidRPr="00E7447B" w:rsidRDefault="00DD7929" w:rsidP="00130652">
      <w:pPr>
        <w:spacing w:after="0"/>
        <w:jc w:val="both"/>
        <w:rPr>
          <w:rFonts w:ascii="gobCL" w:hAnsi="gobCL"/>
          <w:sz w:val="20"/>
          <w:szCs w:val="20"/>
        </w:rPr>
      </w:pPr>
    </w:p>
    <w:p w14:paraId="0BE1D0F9" w14:textId="77777777" w:rsidR="006505F6" w:rsidRPr="00E7447B" w:rsidRDefault="006505F6" w:rsidP="00130652">
      <w:pPr>
        <w:spacing w:after="0"/>
        <w:jc w:val="both"/>
        <w:rPr>
          <w:rFonts w:ascii="gobCL" w:hAnsi="gobCL"/>
          <w:sz w:val="20"/>
          <w:szCs w:val="20"/>
        </w:rPr>
      </w:pPr>
      <w:r w:rsidRPr="00E7447B">
        <w:rPr>
          <w:rFonts w:ascii="gobCL" w:hAnsi="gobCL"/>
          <w:sz w:val="20"/>
          <w:szCs w:val="20"/>
        </w:rPr>
        <w:lastRenderedPageBreak/>
        <w:t xml:space="preserve">Cualquier otra modificación a los datos en la plataforma, los podrá realizar exclusivamente el gestor de servicio y los gestores de edificios que tengan asignado el edificio en cuestión, a excepción de la superficie que se congelará con el hito de </w:t>
      </w:r>
      <w:r w:rsidR="00BD11FD">
        <w:rPr>
          <w:rFonts w:ascii="gobCL" w:hAnsi="gobCL"/>
          <w:sz w:val="20"/>
          <w:szCs w:val="20"/>
        </w:rPr>
        <w:t>actualización</w:t>
      </w:r>
      <w:r w:rsidR="00BD11FD" w:rsidRPr="00E7447B">
        <w:rPr>
          <w:rFonts w:ascii="gobCL" w:hAnsi="gobCL"/>
          <w:sz w:val="20"/>
          <w:szCs w:val="20"/>
        </w:rPr>
        <w:t xml:space="preserve"> </w:t>
      </w:r>
      <w:r w:rsidRPr="00E7447B">
        <w:rPr>
          <w:rFonts w:ascii="gobCL" w:hAnsi="gobCL"/>
          <w:sz w:val="20"/>
          <w:szCs w:val="20"/>
        </w:rPr>
        <w:t>de edificios (abril).</w:t>
      </w:r>
    </w:p>
    <w:p w14:paraId="711A9009" w14:textId="77777777" w:rsidR="006505F6" w:rsidRDefault="006505F6" w:rsidP="00130652">
      <w:pPr>
        <w:spacing w:after="0"/>
        <w:jc w:val="both"/>
        <w:rPr>
          <w:rFonts w:ascii="gobCL" w:hAnsi="gobCL"/>
          <w:sz w:val="20"/>
          <w:szCs w:val="20"/>
        </w:rPr>
      </w:pPr>
      <w:r w:rsidRPr="00E7447B">
        <w:rPr>
          <w:rFonts w:ascii="gobCL" w:hAnsi="gobCL"/>
          <w:sz w:val="20"/>
          <w:szCs w:val="20"/>
        </w:rPr>
        <w:t xml:space="preserve">En el caso de que </w:t>
      </w:r>
      <w:r w:rsidR="00BD11FD">
        <w:rPr>
          <w:rFonts w:ascii="gobCL" w:hAnsi="gobCL"/>
          <w:sz w:val="20"/>
          <w:szCs w:val="20"/>
        </w:rPr>
        <w:t>la unidad</w:t>
      </w:r>
      <w:r w:rsidRPr="00E7447B">
        <w:rPr>
          <w:rFonts w:ascii="gobCL" w:hAnsi="gobCL"/>
          <w:sz w:val="20"/>
          <w:szCs w:val="20"/>
        </w:rPr>
        <w:t xml:space="preserve"> haya tenido un cambio de suministro (número de cliente o número de medidor). Se solicita que se realice lo siguiente:</w:t>
      </w:r>
    </w:p>
    <w:p w14:paraId="23149039" w14:textId="77777777" w:rsidR="006505F6" w:rsidRPr="00E7447B" w:rsidRDefault="006505F6" w:rsidP="00130652">
      <w:pPr>
        <w:numPr>
          <w:ilvl w:val="0"/>
          <w:numId w:val="6"/>
        </w:numPr>
        <w:spacing w:after="0"/>
        <w:contextualSpacing/>
        <w:jc w:val="both"/>
        <w:rPr>
          <w:rFonts w:ascii="gobCL" w:hAnsi="gobCL"/>
          <w:sz w:val="20"/>
          <w:szCs w:val="20"/>
        </w:rPr>
      </w:pPr>
      <w:r w:rsidRPr="00E7447B">
        <w:rPr>
          <w:rFonts w:ascii="gobCL" w:hAnsi="gobCL"/>
          <w:sz w:val="20"/>
          <w:szCs w:val="20"/>
        </w:rPr>
        <w:t>Registrar el nuevo suministro</w:t>
      </w:r>
    </w:p>
    <w:p w14:paraId="66EDA45C" w14:textId="77777777" w:rsidR="006505F6" w:rsidRPr="00E7447B" w:rsidRDefault="006505F6" w:rsidP="00130652">
      <w:pPr>
        <w:numPr>
          <w:ilvl w:val="0"/>
          <w:numId w:val="6"/>
        </w:numPr>
        <w:spacing w:after="0"/>
        <w:contextualSpacing/>
        <w:jc w:val="both"/>
        <w:rPr>
          <w:rFonts w:ascii="gobCL" w:hAnsi="gobCL"/>
          <w:sz w:val="20"/>
          <w:szCs w:val="20"/>
        </w:rPr>
      </w:pPr>
      <w:r w:rsidRPr="00E7447B">
        <w:rPr>
          <w:rFonts w:ascii="gobCL" w:hAnsi="gobCL"/>
          <w:sz w:val="20"/>
          <w:szCs w:val="20"/>
        </w:rPr>
        <w:t>Informar a la red, a través de la plataforma de soporte, el cambio de medidor detallando los suministros antiguos y los nuevos suministros</w:t>
      </w:r>
      <w:r w:rsidRPr="00E7447B">
        <w:rPr>
          <w:rStyle w:val="Refdenotaalpie"/>
          <w:rFonts w:ascii="gobCL" w:hAnsi="gobCL"/>
          <w:sz w:val="20"/>
          <w:szCs w:val="20"/>
        </w:rPr>
        <w:footnoteReference w:id="4"/>
      </w:r>
      <w:r w:rsidRPr="00E7447B">
        <w:rPr>
          <w:rFonts w:ascii="gobCL" w:hAnsi="gobCL"/>
          <w:sz w:val="20"/>
          <w:szCs w:val="20"/>
        </w:rPr>
        <w:t>.</w:t>
      </w:r>
    </w:p>
    <w:bookmarkEnd w:id="9"/>
    <w:p w14:paraId="45C74C77" w14:textId="77777777" w:rsidR="007C2A14" w:rsidRDefault="006505F6" w:rsidP="00130652">
      <w:pPr>
        <w:spacing w:after="0"/>
        <w:jc w:val="both"/>
        <w:rPr>
          <w:rStyle w:val="Hipervnculo"/>
          <w:rFonts w:ascii="gobCL" w:hAnsi="gobCL"/>
          <w:sz w:val="20"/>
          <w:szCs w:val="20"/>
        </w:rPr>
      </w:pPr>
      <w:r w:rsidRPr="00797197">
        <w:rPr>
          <w:rFonts w:ascii="gobCL" w:hAnsi="gobCL"/>
          <w:b/>
          <w:sz w:val="20"/>
          <w:szCs w:val="20"/>
        </w:rPr>
        <w:t xml:space="preserve">En ningún caso se deben eliminar registros de consumo </w:t>
      </w:r>
      <w:r w:rsidR="00BD11FD" w:rsidRPr="00797197">
        <w:rPr>
          <w:rFonts w:ascii="gobCL" w:hAnsi="gobCL"/>
          <w:b/>
          <w:sz w:val="20"/>
          <w:szCs w:val="20"/>
        </w:rPr>
        <w:t xml:space="preserve">ni de medidor </w:t>
      </w:r>
      <w:r w:rsidRPr="00797197">
        <w:rPr>
          <w:rFonts w:ascii="gobCL" w:hAnsi="gobCL"/>
          <w:b/>
          <w:sz w:val="20"/>
          <w:szCs w:val="20"/>
        </w:rPr>
        <w:t xml:space="preserve">previos a la </w:t>
      </w:r>
      <w:r w:rsidR="00CD1BEB" w:rsidRPr="00797197">
        <w:rPr>
          <w:rFonts w:ascii="gobCL" w:hAnsi="gobCL"/>
          <w:b/>
          <w:sz w:val="20"/>
          <w:szCs w:val="20"/>
        </w:rPr>
        <w:t>consulta del caso con la Red de Expertos</w:t>
      </w:r>
      <w:r w:rsidR="00CD1BEB">
        <w:rPr>
          <w:rFonts w:ascii="gobCL" w:hAnsi="gobCL"/>
          <w:sz w:val="20"/>
          <w:szCs w:val="20"/>
        </w:rPr>
        <w:t xml:space="preserve"> </w:t>
      </w:r>
      <w:hyperlink r:id="rId19" w:history="1">
        <w:r w:rsidR="00CD1BEB" w:rsidRPr="00971577">
          <w:rPr>
            <w:rStyle w:val="Hipervnculo"/>
            <w:rFonts w:ascii="gobCL" w:hAnsi="gobCL"/>
            <w:sz w:val="20"/>
            <w:szCs w:val="20"/>
          </w:rPr>
          <w:t>http://soporte.gestionaenergia.cl/</w:t>
        </w:r>
      </w:hyperlink>
    </w:p>
    <w:p w14:paraId="73EC71D8" w14:textId="77777777" w:rsidR="005014E6" w:rsidRDefault="005014E6" w:rsidP="00130652">
      <w:pPr>
        <w:spacing w:after="0"/>
        <w:jc w:val="both"/>
        <w:rPr>
          <w:rStyle w:val="Hipervnculo"/>
          <w:rFonts w:ascii="gobCL" w:hAnsi="gobCL"/>
          <w:sz w:val="20"/>
          <w:szCs w:val="20"/>
        </w:rPr>
      </w:pPr>
    </w:p>
    <w:p w14:paraId="591F20BE" w14:textId="0C692B82" w:rsidR="005014E6" w:rsidRDefault="000170CF" w:rsidP="005014E6">
      <w:pPr>
        <w:pStyle w:val="Ttulo1"/>
        <w:rPr>
          <w:rFonts w:ascii="gobCL" w:hAnsi="gobCL"/>
        </w:rPr>
      </w:pPr>
      <w:bookmarkStart w:id="10" w:name="_Toc99383405"/>
      <w:r>
        <w:rPr>
          <w:rFonts w:ascii="gobCL" w:hAnsi="gobCL"/>
        </w:rPr>
        <w:t>C</w:t>
      </w:r>
      <w:r w:rsidRPr="000170CF">
        <w:rPr>
          <w:rFonts w:ascii="gobCL" w:hAnsi="gobCL"/>
        </w:rPr>
        <w:t xml:space="preserve">aracterísticas constructivas </w:t>
      </w:r>
      <w:r>
        <w:rPr>
          <w:rFonts w:ascii="gobCL" w:hAnsi="gobCL"/>
        </w:rPr>
        <w:t>(</w:t>
      </w:r>
      <w:r w:rsidR="005014E6">
        <w:rPr>
          <w:rFonts w:ascii="gobCL" w:hAnsi="gobCL"/>
        </w:rPr>
        <w:t>Diseño Pasivo</w:t>
      </w:r>
      <w:r>
        <w:rPr>
          <w:rFonts w:ascii="gobCL" w:hAnsi="gobCL"/>
        </w:rPr>
        <w:t>)</w:t>
      </w:r>
      <w:bookmarkEnd w:id="10"/>
    </w:p>
    <w:p w14:paraId="40D2A26C" w14:textId="0C80AB73" w:rsidR="005014E6" w:rsidRPr="00797197" w:rsidRDefault="00D778EF" w:rsidP="00163B86">
      <w:pPr>
        <w:jc w:val="both"/>
        <w:rPr>
          <w:rFonts w:ascii="gobCL" w:hAnsi="gobCL"/>
          <w:sz w:val="20"/>
          <w:szCs w:val="20"/>
        </w:rPr>
      </w:pPr>
      <w:r w:rsidRPr="00797197">
        <w:rPr>
          <w:rFonts w:ascii="gobCL" w:hAnsi="gobCL"/>
          <w:sz w:val="20"/>
          <w:szCs w:val="20"/>
        </w:rPr>
        <w:t>C</w:t>
      </w:r>
      <w:r w:rsidR="005014E6" w:rsidRPr="00797197">
        <w:rPr>
          <w:rFonts w:ascii="gobCL" w:hAnsi="gobCL"/>
          <w:sz w:val="20"/>
          <w:szCs w:val="20"/>
        </w:rPr>
        <w:t>orresponde a un nuevo módulo</w:t>
      </w:r>
      <w:r w:rsidR="00E92A04">
        <w:rPr>
          <w:rFonts w:ascii="gobCL" w:hAnsi="gobCL"/>
          <w:sz w:val="20"/>
          <w:szCs w:val="20"/>
        </w:rPr>
        <w:t xml:space="preserve"> opcional</w:t>
      </w:r>
      <w:r w:rsidR="000170CF" w:rsidRPr="00797197">
        <w:rPr>
          <w:rFonts w:ascii="gobCL" w:hAnsi="gobCL"/>
          <w:sz w:val="20"/>
          <w:szCs w:val="20"/>
        </w:rPr>
        <w:t xml:space="preserve"> de Gestiona Energía</w:t>
      </w:r>
      <w:r w:rsidR="005014E6" w:rsidRPr="00797197">
        <w:rPr>
          <w:rFonts w:ascii="gobCL" w:hAnsi="gobCL"/>
          <w:sz w:val="20"/>
          <w:szCs w:val="20"/>
        </w:rPr>
        <w:t xml:space="preserve"> disponible dentro de Edificio, el cual busca caracterizar la envolvente térmica y detallar la construcci</w:t>
      </w:r>
      <w:r w:rsidR="000170CF" w:rsidRPr="00797197">
        <w:rPr>
          <w:rFonts w:ascii="gobCL" w:hAnsi="gobCL"/>
          <w:sz w:val="20"/>
          <w:szCs w:val="20"/>
        </w:rPr>
        <w:t xml:space="preserve">ón </w:t>
      </w:r>
      <w:r w:rsidRPr="00797197">
        <w:rPr>
          <w:rFonts w:ascii="gobCL" w:hAnsi="gobCL"/>
          <w:sz w:val="20"/>
          <w:szCs w:val="20"/>
        </w:rPr>
        <w:t xml:space="preserve">para </w:t>
      </w:r>
      <w:r w:rsidR="000170CF" w:rsidRPr="00797197">
        <w:rPr>
          <w:rFonts w:ascii="gobCL" w:hAnsi="gobCL"/>
          <w:sz w:val="20"/>
          <w:szCs w:val="20"/>
        </w:rPr>
        <w:t xml:space="preserve">realizar  evaluaciones de </w:t>
      </w:r>
      <w:r w:rsidR="005014E6" w:rsidRPr="00797197">
        <w:rPr>
          <w:rFonts w:ascii="gobCL" w:hAnsi="gobCL"/>
          <w:sz w:val="20"/>
          <w:szCs w:val="20"/>
        </w:rPr>
        <w:t>posibles mejoras de eficiencia energ</w:t>
      </w:r>
      <w:r w:rsidRPr="00797197">
        <w:rPr>
          <w:rFonts w:ascii="gobCL" w:hAnsi="gobCL"/>
          <w:sz w:val="20"/>
          <w:szCs w:val="20"/>
        </w:rPr>
        <w:t>ética dentro de</w:t>
      </w:r>
      <w:r w:rsidR="005014E6" w:rsidRPr="00797197">
        <w:rPr>
          <w:rFonts w:ascii="gobCL" w:hAnsi="gobCL"/>
          <w:sz w:val="20"/>
          <w:szCs w:val="20"/>
        </w:rPr>
        <w:t xml:space="preserve"> estos edificios. </w:t>
      </w:r>
    </w:p>
    <w:p w14:paraId="6BADD549" w14:textId="6B54924C" w:rsidR="005014E6" w:rsidRPr="00797197" w:rsidRDefault="005014E6" w:rsidP="00163B86">
      <w:pPr>
        <w:jc w:val="both"/>
        <w:rPr>
          <w:rFonts w:ascii="gobCL" w:hAnsi="gobCL"/>
          <w:sz w:val="20"/>
          <w:szCs w:val="20"/>
        </w:rPr>
      </w:pPr>
      <w:r w:rsidRPr="00797197">
        <w:rPr>
          <w:rFonts w:ascii="gobCL" w:hAnsi="gobCL"/>
          <w:sz w:val="20"/>
          <w:szCs w:val="20"/>
        </w:rPr>
        <w:t>Los pasos a seguir son los siguientes:</w:t>
      </w:r>
    </w:p>
    <w:p w14:paraId="73FF98DB" w14:textId="106592CA" w:rsidR="005014E6" w:rsidRPr="00797197" w:rsidRDefault="005014E6" w:rsidP="00163B86">
      <w:pPr>
        <w:pStyle w:val="Prrafodelista"/>
        <w:numPr>
          <w:ilvl w:val="0"/>
          <w:numId w:val="16"/>
        </w:numPr>
        <w:spacing w:after="0"/>
        <w:rPr>
          <w:rFonts w:ascii="gobCL" w:hAnsi="gobCL"/>
          <w:sz w:val="20"/>
          <w:szCs w:val="20"/>
        </w:rPr>
      </w:pPr>
      <w:r w:rsidRPr="00835581">
        <w:rPr>
          <w:rFonts w:ascii="gobCL" w:hAnsi="gobCL"/>
          <w:b/>
          <w:sz w:val="20"/>
          <w:szCs w:val="20"/>
        </w:rPr>
        <w:t>Identificación del Edificio:</w:t>
      </w:r>
      <w:r w:rsidR="00D778EF" w:rsidRPr="00D778EF">
        <w:rPr>
          <w:rFonts w:ascii="gobCL" w:hAnsi="gobCL"/>
          <w:sz w:val="20"/>
          <w:szCs w:val="20"/>
        </w:rPr>
        <w:t xml:space="preserve"> La ubicación, Cantidad y áreas de pisos, antecedentes generales.</w:t>
      </w:r>
    </w:p>
    <w:p w14:paraId="2F97EFFD" w14:textId="7C8B42C2" w:rsidR="005014E6" w:rsidRPr="00797197" w:rsidRDefault="005014E6" w:rsidP="00163B86">
      <w:pPr>
        <w:pStyle w:val="Prrafodelista"/>
        <w:numPr>
          <w:ilvl w:val="0"/>
          <w:numId w:val="16"/>
        </w:numPr>
        <w:spacing w:after="0"/>
        <w:rPr>
          <w:rFonts w:ascii="gobCL" w:hAnsi="gobCL"/>
          <w:sz w:val="20"/>
          <w:szCs w:val="20"/>
        </w:rPr>
      </w:pPr>
      <w:r w:rsidRPr="00797197">
        <w:rPr>
          <w:rFonts w:ascii="gobCL" w:hAnsi="gobCL"/>
          <w:b/>
          <w:sz w:val="20"/>
          <w:szCs w:val="20"/>
        </w:rPr>
        <w:t>Emplazamiento:</w:t>
      </w:r>
      <w:r w:rsidR="00D778EF" w:rsidRPr="00D778EF">
        <w:rPr>
          <w:rFonts w:ascii="gobCL" w:hAnsi="gobCL"/>
          <w:sz w:val="20"/>
          <w:szCs w:val="20"/>
        </w:rPr>
        <w:t xml:space="preserve"> D</w:t>
      </w:r>
      <w:r w:rsidRPr="00797197">
        <w:rPr>
          <w:rFonts w:ascii="gobCL" w:hAnsi="gobCL"/>
          <w:sz w:val="20"/>
          <w:szCs w:val="20"/>
        </w:rPr>
        <w:t>ibujar el polígono del edificio.</w:t>
      </w:r>
    </w:p>
    <w:p w14:paraId="72DE7C12" w14:textId="708DEA94" w:rsidR="005014E6" w:rsidRPr="00797197" w:rsidRDefault="005014E6" w:rsidP="00163B86">
      <w:pPr>
        <w:pStyle w:val="Prrafodelista"/>
        <w:numPr>
          <w:ilvl w:val="0"/>
          <w:numId w:val="16"/>
        </w:numPr>
        <w:spacing w:after="0"/>
        <w:rPr>
          <w:rFonts w:ascii="gobCL" w:hAnsi="gobCL"/>
          <w:sz w:val="20"/>
          <w:szCs w:val="20"/>
        </w:rPr>
      </w:pPr>
      <w:r w:rsidRPr="00797197">
        <w:rPr>
          <w:rFonts w:ascii="gobCL" w:hAnsi="gobCL"/>
          <w:b/>
          <w:sz w:val="20"/>
          <w:szCs w:val="20"/>
        </w:rPr>
        <w:t>Materialidad y aislación:</w:t>
      </w:r>
      <w:r w:rsidRPr="00797197">
        <w:rPr>
          <w:rFonts w:ascii="gobCL" w:hAnsi="gobCL"/>
          <w:sz w:val="20"/>
          <w:szCs w:val="20"/>
        </w:rPr>
        <w:t xml:space="preserve"> Caracterizar pisos, muros, ventanas, puertas, techos y cimientos en un nivel básico como mínimo.</w:t>
      </w:r>
    </w:p>
    <w:p w14:paraId="6C9EEDA2" w14:textId="3CDF4122" w:rsidR="005014E6" w:rsidRPr="00D778EF" w:rsidRDefault="005014E6" w:rsidP="00163B86">
      <w:pPr>
        <w:pStyle w:val="Prrafodelista"/>
        <w:numPr>
          <w:ilvl w:val="0"/>
          <w:numId w:val="16"/>
        </w:numPr>
        <w:spacing w:after="0"/>
        <w:rPr>
          <w:rFonts w:ascii="gobCL" w:hAnsi="gobCL"/>
          <w:sz w:val="20"/>
          <w:szCs w:val="20"/>
        </w:rPr>
      </w:pPr>
      <w:r w:rsidRPr="00797197">
        <w:rPr>
          <w:rFonts w:ascii="gobCL" w:hAnsi="gobCL"/>
          <w:b/>
          <w:sz w:val="20"/>
          <w:szCs w:val="20"/>
        </w:rPr>
        <w:t>Archivos adjuntos:</w:t>
      </w:r>
      <w:r w:rsidRPr="00797197">
        <w:rPr>
          <w:rFonts w:ascii="gobCL" w:hAnsi="gobCL"/>
          <w:sz w:val="20"/>
          <w:szCs w:val="20"/>
        </w:rPr>
        <w:t xml:space="preserve"> cargar fotografías de exterior del inmueble y planos de arquitectura como mínimo</w:t>
      </w:r>
      <w:r w:rsidRPr="00D778EF">
        <w:rPr>
          <w:rFonts w:ascii="gobCL" w:hAnsi="gobCL"/>
          <w:sz w:val="20"/>
          <w:szCs w:val="20"/>
        </w:rPr>
        <w:t>.</w:t>
      </w:r>
    </w:p>
    <w:p w14:paraId="06F7A026" w14:textId="5920EDF5" w:rsidR="00D778EF" w:rsidRPr="00D778EF" w:rsidRDefault="00D778EF" w:rsidP="00163B86">
      <w:pPr>
        <w:spacing w:after="0"/>
        <w:jc w:val="both"/>
        <w:rPr>
          <w:rFonts w:ascii="gobCL" w:hAnsi="gobCL"/>
          <w:sz w:val="20"/>
          <w:szCs w:val="20"/>
        </w:rPr>
      </w:pPr>
      <w:r w:rsidRPr="00D778EF">
        <w:rPr>
          <w:rFonts w:ascii="gobCL" w:hAnsi="gobCL"/>
          <w:sz w:val="20"/>
          <w:szCs w:val="20"/>
        </w:rPr>
        <w:t>El detalle del paso a paso estará contenido en el documento  “</w:t>
      </w:r>
      <w:r w:rsidRPr="00797197">
        <w:rPr>
          <w:rFonts w:ascii="gobCL" w:hAnsi="gobCL"/>
          <w:i/>
          <w:sz w:val="20"/>
          <w:szCs w:val="20"/>
        </w:rPr>
        <w:t>Especificaciones de Diseño Pasivo</w:t>
      </w:r>
      <w:r w:rsidRPr="00D778EF">
        <w:rPr>
          <w:rFonts w:ascii="gobCL" w:hAnsi="gobCL"/>
          <w:sz w:val="20"/>
          <w:szCs w:val="20"/>
        </w:rPr>
        <w:t xml:space="preserve">”, el cual </w:t>
      </w:r>
      <w:r w:rsidR="00835581">
        <w:rPr>
          <w:rFonts w:ascii="gobCL" w:hAnsi="gobCL"/>
          <w:sz w:val="20"/>
          <w:szCs w:val="20"/>
        </w:rPr>
        <w:t xml:space="preserve">estará disponible en la plataforma durante </w:t>
      </w:r>
      <w:r w:rsidRPr="00D778EF">
        <w:rPr>
          <w:rFonts w:ascii="gobCL" w:hAnsi="gobCL"/>
          <w:sz w:val="20"/>
          <w:szCs w:val="20"/>
        </w:rPr>
        <w:t>Marzo a todos los gestores energéticos en conjunto con la apertura del nuevo módulo.</w:t>
      </w:r>
    </w:p>
    <w:p w14:paraId="01EFD6A6" w14:textId="77777777" w:rsidR="00D778EF" w:rsidRPr="00D778EF" w:rsidRDefault="00D778EF" w:rsidP="00163B86">
      <w:pPr>
        <w:spacing w:after="0"/>
        <w:jc w:val="both"/>
        <w:rPr>
          <w:rFonts w:ascii="gobCL" w:hAnsi="gobCL"/>
          <w:sz w:val="20"/>
          <w:szCs w:val="20"/>
        </w:rPr>
      </w:pPr>
    </w:p>
    <w:p w14:paraId="50D862AE" w14:textId="747D5C8F" w:rsidR="005014E6" w:rsidRPr="00D778EF" w:rsidRDefault="00D778EF" w:rsidP="00163B86">
      <w:pPr>
        <w:spacing w:after="0"/>
        <w:jc w:val="both"/>
        <w:rPr>
          <w:rFonts w:ascii="gobCL" w:hAnsi="gobCL"/>
          <w:sz w:val="20"/>
          <w:szCs w:val="20"/>
        </w:rPr>
      </w:pPr>
      <w:r w:rsidRPr="00D778EF">
        <w:rPr>
          <w:rFonts w:ascii="gobCL" w:hAnsi="gobCL"/>
          <w:sz w:val="20"/>
          <w:szCs w:val="20"/>
        </w:rPr>
        <w:t>Si no disponen de los datos solicitados, r</w:t>
      </w:r>
      <w:r w:rsidR="005014E6" w:rsidRPr="00D778EF">
        <w:rPr>
          <w:rFonts w:ascii="gobCL" w:hAnsi="gobCL"/>
          <w:sz w:val="20"/>
          <w:szCs w:val="20"/>
        </w:rPr>
        <w:t>ecomendamos realizar el leva</w:t>
      </w:r>
      <w:r w:rsidRPr="00D778EF">
        <w:rPr>
          <w:rFonts w:ascii="gobCL" w:hAnsi="gobCL"/>
          <w:sz w:val="20"/>
          <w:szCs w:val="20"/>
        </w:rPr>
        <w:t xml:space="preserve">ntamiento consultando a la </w:t>
      </w:r>
      <w:r w:rsidR="005014E6" w:rsidRPr="00D778EF">
        <w:rPr>
          <w:rFonts w:ascii="gobCL" w:hAnsi="gobCL"/>
          <w:sz w:val="20"/>
          <w:szCs w:val="20"/>
        </w:rPr>
        <w:t>Direcci</w:t>
      </w:r>
      <w:r w:rsidRPr="00D778EF">
        <w:rPr>
          <w:rFonts w:ascii="gobCL" w:hAnsi="gobCL"/>
          <w:sz w:val="20"/>
          <w:szCs w:val="20"/>
        </w:rPr>
        <w:t>ón de Obras Municipal, solicitando la carpeta del proyecto de edificación.</w:t>
      </w:r>
    </w:p>
    <w:p w14:paraId="0D85646F" w14:textId="77777777" w:rsidR="00D778EF" w:rsidRPr="00797197" w:rsidRDefault="00D778EF" w:rsidP="00835581">
      <w:pPr>
        <w:spacing w:after="0"/>
        <w:rPr>
          <w:rFonts w:ascii="gobCL" w:hAnsi="gobCL"/>
          <w:sz w:val="20"/>
          <w:szCs w:val="20"/>
        </w:rPr>
      </w:pPr>
    </w:p>
    <w:p w14:paraId="09CD526B" w14:textId="77777777" w:rsidR="00153226" w:rsidRPr="00416982" w:rsidRDefault="00153226" w:rsidP="00153226">
      <w:pPr>
        <w:pStyle w:val="Ttulo1"/>
        <w:rPr>
          <w:rFonts w:ascii="gobCL" w:hAnsi="gobCL"/>
        </w:rPr>
      </w:pPr>
      <w:bookmarkStart w:id="11" w:name="_Toc99383406"/>
      <w:r w:rsidRPr="00416982">
        <w:rPr>
          <w:rFonts w:ascii="gobCL" w:hAnsi="gobCL"/>
        </w:rPr>
        <w:lastRenderedPageBreak/>
        <w:t>Consumos</w:t>
      </w:r>
      <w:bookmarkEnd w:id="11"/>
    </w:p>
    <w:p w14:paraId="24DF768A" w14:textId="77777777" w:rsidR="00153226" w:rsidRPr="00E7447B" w:rsidRDefault="00153226" w:rsidP="00130652">
      <w:pPr>
        <w:pStyle w:val="Ttulo2"/>
        <w:spacing w:before="0"/>
        <w:rPr>
          <w:rFonts w:ascii="gobCL" w:hAnsi="gobCL"/>
        </w:rPr>
      </w:pPr>
      <w:bookmarkStart w:id="12" w:name="_Toc1655724"/>
      <w:bookmarkStart w:id="13" w:name="_Toc99383407"/>
      <w:r w:rsidRPr="00E7447B">
        <w:rPr>
          <w:rFonts w:ascii="gobCL" w:hAnsi="gobCL"/>
        </w:rPr>
        <w:t>Aclaraciones Generales</w:t>
      </w:r>
      <w:bookmarkEnd w:id="12"/>
      <w:bookmarkEnd w:id="13"/>
    </w:p>
    <w:p w14:paraId="2BD3514B" w14:textId="77777777" w:rsidR="00DD7929" w:rsidRDefault="00153226" w:rsidP="00DE3318">
      <w:pPr>
        <w:numPr>
          <w:ilvl w:val="0"/>
          <w:numId w:val="9"/>
        </w:numPr>
        <w:spacing w:after="0" w:line="240" w:lineRule="auto"/>
        <w:contextualSpacing/>
        <w:jc w:val="both"/>
        <w:rPr>
          <w:rFonts w:ascii="gobCL" w:hAnsi="gobCL"/>
          <w:sz w:val="20"/>
          <w:szCs w:val="20"/>
        </w:rPr>
      </w:pPr>
      <w:r w:rsidRPr="00E7447B">
        <w:rPr>
          <w:rFonts w:ascii="gobCL" w:hAnsi="gobCL"/>
          <w:sz w:val="20"/>
          <w:szCs w:val="20"/>
        </w:rPr>
        <w:t xml:space="preserve">El consumo ingresado debe ser por medidor, </w:t>
      </w:r>
      <w:r w:rsidR="00924B8F">
        <w:rPr>
          <w:rFonts w:ascii="gobCL" w:hAnsi="gobCL"/>
          <w:sz w:val="20"/>
          <w:szCs w:val="20"/>
        </w:rPr>
        <w:t xml:space="preserve">es decir, </w:t>
      </w:r>
      <w:r w:rsidRPr="00E7447B">
        <w:rPr>
          <w:rFonts w:ascii="gobCL" w:hAnsi="gobCL"/>
          <w:sz w:val="20"/>
          <w:szCs w:val="20"/>
        </w:rPr>
        <w:t>no se puede sumar consumos e imputarlos a un solo medidor</w:t>
      </w:r>
      <w:r w:rsidR="00DD7929">
        <w:rPr>
          <w:rFonts w:ascii="gobCL" w:hAnsi="gobCL"/>
          <w:sz w:val="20"/>
          <w:szCs w:val="20"/>
        </w:rPr>
        <w:t>.</w:t>
      </w:r>
    </w:p>
    <w:p w14:paraId="64E276D2" w14:textId="73F17A2E" w:rsidR="00153226" w:rsidRDefault="00153226" w:rsidP="00DE3318">
      <w:pPr>
        <w:numPr>
          <w:ilvl w:val="0"/>
          <w:numId w:val="9"/>
        </w:numPr>
        <w:spacing w:after="0" w:line="240" w:lineRule="auto"/>
        <w:contextualSpacing/>
        <w:jc w:val="both"/>
        <w:rPr>
          <w:rFonts w:ascii="gobCL" w:hAnsi="gobCL"/>
          <w:sz w:val="20"/>
          <w:szCs w:val="20"/>
        </w:rPr>
      </w:pPr>
      <w:r w:rsidRPr="00E7447B">
        <w:rPr>
          <w:rFonts w:ascii="gobCL" w:hAnsi="gobCL"/>
          <w:sz w:val="20"/>
          <w:szCs w:val="20"/>
        </w:rPr>
        <w:t xml:space="preserve">El consumo de energía activa, las fechas de inicio y fin de lectura, el número de cliente y, el número de medidor debe </w:t>
      </w:r>
      <w:r w:rsidR="00924B8F">
        <w:rPr>
          <w:rFonts w:ascii="gobCL" w:hAnsi="gobCL"/>
          <w:sz w:val="20"/>
          <w:szCs w:val="20"/>
        </w:rPr>
        <w:t xml:space="preserve">ser ingresado </w:t>
      </w:r>
      <w:r w:rsidRPr="00E7447B">
        <w:rPr>
          <w:rFonts w:ascii="gobCL" w:hAnsi="gobCL"/>
          <w:sz w:val="20"/>
          <w:szCs w:val="20"/>
        </w:rPr>
        <w:t xml:space="preserve">tal como se indica en el </w:t>
      </w:r>
      <w:r w:rsidR="00BD11FD">
        <w:rPr>
          <w:rFonts w:ascii="gobCL" w:hAnsi="gobCL"/>
          <w:sz w:val="20"/>
          <w:szCs w:val="20"/>
        </w:rPr>
        <w:t>documento respectivo donde se verifique dicha información</w:t>
      </w:r>
      <w:r w:rsidRPr="00E7447B">
        <w:rPr>
          <w:rFonts w:ascii="gobCL" w:hAnsi="gobCL"/>
          <w:sz w:val="20"/>
          <w:szCs w:val="20"/>
        </w:rPr>
        <w:t>. El nombre del edificio, el nombre del cliente, empresa distribuidora y el costo son referenciales para la construcción del indicador de Eficiencia Energética. Si hay dudas, favor contáctese con la red de expertos.</w:t>
      </w:r>
    </w:p>
    <w:p w14:paraId="5EF5488E" w14:textId="11E93DBC" w:rsidR="00153226" w:rsidRPr="00E7447B" w:rsidRDefault="00153226" w:rsidP="00DE3318">
      <w:pPr>
        <w:numPr>
          <w:ilvl w:val="0"/>
          <w:numId w:val="9"/>
        </w:numPr>
        <w:spacing w:after="0" w:line="240" w:lineRule="auto"/>
        <w:contextualSpacing/>
        <w:jc w:val="both"/>
        <w:rPr>
          <w:rFonts w:ascii="gobCL" w:hAnsi="gobCL"/>
          <w:sz w:val="20"/>
          <w:szCs w:val="20"/>
        </w:rPr>
      </w:pPr>
      <w:r w:rsidRPr="00E7447B">
        <w:rPr>
          <w:rFonts w:ascii="gobCL" w:hAnsi="gobCL"/>
          <w:sz w:val="20"/>
          <w:szCs w:val="20"/>
        </w:rPr>
        <w:t xml:space="preserve">Se debe considerar el consumo del medidor, no las lecturas </w:t>
      </w:r>
      <w:r w:rsidR="00175C9F">
        <w:rPr>
          <w:rFonts w:ascii="gobCL" w:hAnsi="gobCL"/>
          <w:sz w:val="20"/>
          <w:szCs w:val="20"/>
        </w:rPr>
        <w:t>agregadas de varios medidores</w:t>
      </w:r>
      <w:r w:rsidR="00175C9F" w:rsidRPr="00E7447B">
        <w:rPr>
          <w:rFonts w:ascii="gobCL" w:hAnsi="gobCL"/>
          <w:sz w:val="20"/>
          <w:szCs w:val="20"/>
        </w:rPr>
        <w:t xml:space="preserve"> </w:t>
      </w:r>
      <w:r w:rsidRPr="00E7447B">
        <w:rPr>
          <w:rFonts w:ascii="gobCL" w:hAnsi="gobCL"/>
          <w:sz w:val="20"/>
          <w:szCs w:val="20"/>
        </w:rPr>
        <w:t xml:space="preserve">de cada periodo. Para electricidad se debe considerar solo los consumos en </w:t>
      </w:r>
      <w:proofErr w:type="spellStart"/>
      <w:r w:rsidRPr="00E7447B">
        <w:rPr>
          <w:rFonts w:ascii="gobCL" w:hAnsi="gobCL"/>
          <w:sz w:val="20"/>
          <w:szCs w:val="20"/>
        </w:rPr>
        <w:t>kWh</w:t>
      </w:r>
      <w:proofErr w:type="spellEnd"/>
      <w:r w:rsidRPr="00E7447B">
        <w:rPr>
          <w:rFonts w:ascii="gobCL" w:hAnsi="gobCL"/>
          <w:sz w:val="20"/>
          <w:szCs w:val="20"/>
        </w:rPr>
        <w:t>. No se debe considerar potencia (kW), ni energía reactiva (</w:t>
      </w:r>
      <w:proofErr w:type="spellStart"/>
      <w:r w:rsidRPr="00E7447B">
        <w:rPr>
          <w:rFonts w:ascii="gobCL" w:hAnsi="gobCL"/>
          <w:sz w:val="20"/>
          <w:szCs w:val="20"/>
        </w:rPr>
        <w:t>kVarh</w:t>
      </w:r>
      <w:proofErr w:type="spellEnd"/>
      <w:r w:rsidRPr="00E7447B">
        <w:rPr>
          <w:rFonts w:ascii="gobCL" w:hAnsi="gobCL"/>
          <w:sz w:val="20"/>
          <w:szCs w:val="20"/>
        </w:rPr>
        <w:t>). Para gas se debe considerar el consumo equivalente, estandarizado o corregido en metros cúbicos (m</w:t>
      </w:r>
      <w:r w:rsidRPr="00E7447B">
        <w:rPr>
          <w:rFonts w:ascii="gobCL" w:hAnsi="gobCL" w:cs="Arial"/>
          <w:sz w:val="20"/>
          <w:szCs w:val="20"/>
        </w:rPr>
        <w:t>³). Por ejemplo, para cada energético se debe considerar lo señalado con color verde</w:t>
      </w:r>
      <w:r w:rsidR="00FE723C">
        <w:rPr>
          <w:rFonts w:ascii="gobCL" w:hAnsi="gobCL" w:cs="Arial"/>
          <w:sz w:val="20"/>
          <w:szCs w:val="20"/>
        </w:rPr>
        <w:t>, como se muestra en las siguientes imágenes</w:t>
      </w:r>
      <w:r w:rsidRPr="00E7447B">
        <w:rPr>
          <w:rFonts w:ascii="gobCL" w:hAnsi="gobCL" w:cs="Arial"/>
          <w:sz w:val="20"/>
          <w:szCs w:val="20"/>
        </w:rPr>
        <w:t>:</w:t>
      </w:r>
    </w:p>
    <w:p w14:paraId="02ED4981" w14:textId="77777777" w:rsidR="00153226" w:rsidRPr="00E7447B" w:rsidRDefault="00153226" w:rsidP="00DE3318">
      <w:pPr>
        <w:numPr>
          <w:ilvl w:val="1"/>
          <w:numId w:val="9"/>
        </w:numPr>
        <w:spacing w:after="0" w:line="240" w:lineRule="auto"/>
        <w:contextualSpacing/>
        <w:jc w:val="both"/>
        <w:rPr>
          <w:rFonts w:ascii="gobCL" w:hAnsi="gobCL"/>
          <w:sz w:val="20"/>
          <w:szCs w:val="20"/>
        </w:rPr>
      </w:pPr>
      <w:r w:rsidRPr="00E7447B">
        <w:rPr>
          <w:rFonts w:ascii="gobCL" w:hAnsi="gobCL" w:cs="Arial"/>
          <w:sz w:val="20"/>
          <w:szCs w:val="20"/>
        </w:rPr>
        <w:t>Electricidad</w:t>
      </w:r>
    </w:p>
    <w:p w14:paraId="64298C23" w14:textId="77777777" w:rsidR="00153226" w:rsidRPr="00E7447B" w:rsidRDefault="00153226" w:rsidP="00DE3318">
      <w:pPr>
        <w:spacing w:after="0" w:line="240" w:lineRule="auto"/>
        <w:ind w:left="720"/>
        <w:contextualSpacing/>
        <w:jc w:val="both"/>
        <w:rPr>
          <w:rFonts w:ascii="gobCL" w:hAnsi="gobCL"/>
          <w:sz w:val="20"/>
          <w:szCs w:val="20"/>
        </w:rPr>
      </w:pPr>
      <w:r w:rsidRPr="00E7447B">
        <w:rPr>
          <w:rFonts w:ascii="gobCL" w:hAnsi="gobCL"/>
          <w:noProof/>
          <w:sz w:val="20"/>
          <w:szCs w:val="20"/>
          <w:lang w:eastAsia="es-CL"/>
        </w:rPr>
        <w:drawing>
          <wp:inline distT="0" distB="0" distL="0" distR="0" wp14:anchorId="2A5E842E" wp14:editId="070191A9">
            <wp:extent cx="5240740" cy="250029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6569" t="19770" r="3163" b="26395"/>
                    <a:stretch/>
                  </pic:blipFill>
                  <pic:spPr bwMode="auto">
                    <a:xfrm>
                      <a:off x="0" y="0"/>
                      <a:ext cx="5243449" cy="2501591"/>
                    </a:xfrm>
                    <a:prstGeom prst="rect">
                      <a:avLst/>
                    </a:prstGeom>
                    <a:ln>
                      <a:noFill/>
                    </a:ln>
                    <a:extLst>
                      <a:ext uri="{53640926-AAD7-44D8-BBD7-CCE9431645EC}">
                        <a14:shadowObscured xmlns:a14="http://schemas.microsoft.com/office/drawing/2010/main"/>
                      </a:ext>
                    </a:extLst>
                  </pic:spPr>
                </pic:pic>
              </a:graphicData>
            </a:graphic>
          </wp:inline>
        </w:drawing>
      </w:r>
    </w:p>
    <w:p w14:paraId="28F2165A" w14:textId="77777777" w:rsidR="00153226" w:rsidRPr="00E7447B" w:rsidRDefault="00153226" w:rsidP="00DE3318">
      <w:pPr>
        <w:numPr>
          <w:ilvl w:val="1"/>
          <w:numId w:val="9"/>
        </w:numPr>
        <w:spacing w:after="0" w:line="240" w:lineRule="auto"/>
        <w:contextualSpacing/>
        <w:jc w:val="both"/>
        <w:rPr>
          <w:rFonts w:ascii="gobCL" w:hAnsi="gobCL"/>
          <w:sz w:val="20"/>
          <w:szCs w:val="20"/>
        </w:rPr>
      </w:pPr>
      <w:r w:rsidRPr="00E7447B">
        <w:rPr>
          <w:rFonts w:ascii="gobCL" w:hAnsi="gobCL"/>
          <w:sz w:val="20"/>
          <w:szCs w:val="20"/>
        </w:rPr>
        <w:t>Gas</w:t>
      </w:r>
    </w:p>
    <w:p w14:paraId="6A5039EF" w14:textId="77777777" w:rsidR="00153226" w:rsidRPr="00E7447B" w:rsidRDefault="00153226" w:rsidP="00DE3318">
      <w:pPr>
        <w:spacing w:after="0" w:line="240" w:lineRule="auto"/>
        <w:ind w:firstLine="567"/>
        <w:jc w:val="both"/>
        <w:rPr>
          <w:rFonts w:ascii="gobCL" w:hAnsi="gobCL"/>
          <w:sz w:val="20"/>
          <w:szCs w:val="20"/>
        </w:rPr>
      </w:pPr>
      <w:r w:rsidRPr="00E7447B">
        <w:rPr>
          <w:rFonts w:ascii="gobCL" w:hAnsi="gobCL"/>
          <w:noProof/>
          <w:sz w:val="20"/>
          <w:szCs w:val="20"/>
          <w:lang w:eastAsia="es-CL"/>
        </w:rPr>
        <w:drawing>
          <wp:inline distT="0" distB="0" distL="0" distR="0" wp14:anchorId="623DB5AB" wp14:editId="746F4094">
            <wp:extent cx="5340478" cy="177704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8463" t="43464" r="3693" b="19995"/>
                    <a:stretch/>
                  </pic:blipFill>
                  <pic:spPr bwMode="auto">
                    <a:xfrm>
                      <a:off x="0" y="0"/>
                      <a:ext cx="5345203" cy="1778614"/>
                    </a:xfrm>
                    <a:prstGeom prst="rect">
                      <a:avLst/>
                    </a:prstGeom>
                    <a:ln>
                      <a:noFill/>
                    </a:ln>
                    <a:extLst>
                      <a:ext uri="{53640926-AAD7-44D8-BBD7-CCE9431645EC}">
                        <a14:shadowObscured xmlns:a14="http://schemas.microsoft.com/office/drawing/2010/main"/>
                      </a:ext>
                    </a:extLst>
                  </pic:spPr>
                </pic:pic>
              </a:graphicData>
            </a:graphic>
          </wp:inline>
        </w:drawing>
      </w:r>
    </w:p>
    <w:p w14:paraId="22CB6B5B" w14:textId="77777777" w:rsidR="00153226" w:rsidRDefault="00153226" w:rsidP="00DE3318">
      <w:pPr>
        <w:numPr>
          <w:ilvl w:val="0"/>
          <w:numId w:val="9"/>
        </w:numPr>
        <w:spacing w:after="0" w:line="240" w:lineRule="auto"/>
        <w:contextualSpacing/>
        <w:jc w:val="both"/>
        <w:rPr>
          <w:rFonts w:ascii="gobCL" w:hAnsi="gobCL"/>
          <w:sz w:val="20"/>
          <w:szCs w:val="20"/>
        </w:rPr>
      </w:pPr>
      <w:r w:rsidRPr="00E7447B">
        <w:rPr>
          <w:rFonts w:ascii="gobCL" w:hAnsi="gobCL"/>
          <w:sz w:val="20"/>
          <w:szCs w:val="20"/>
        </w:rPr>
        <w:t>No debe haber doble contabilización de consumos, es decir, se debe conservar sólo un registro por cada periodo de lectura, sumando como máximo el total de los días del mes por medidor en cada mes reportado.</w:t>
      </w:r>
    </w:p>
    <w:p w14:paraId="70E23A41" w14:textId="77777777" w:rsidR="00DD7929" w:rsidRPr="00E7447B" w:rsidRDefault="00DD7929" w:rsidP="00130652">
      <w:pPr>
        <w:spacing w:after="0" w:line="240" w:lineRule="auto"/>
        <w:ind w:left="720"/>
        <w:contextualSpacing/>
        <w:jc w:val="both"/>
        <w:rPr>
          <w:rFonts w:ascii="gobCL" w:hAnsi="gobCL"/>
          <w:sz w:val="20"/>
          <w:szCs w:val="20"/>
        </w:rPr>
      </w:pPr>
    </w:p>
    <w:p w14:paraId="31E1B24C" w14:textId="77777777" w:rsidR="00153226" w:rsidRPr="00E7447B" w:rsidRDefault="00153226" w:rsidP="00DE3318">
      <w:pPr>
        <w:numPr>
          <w:ilvl w:val="0"/>
          <w:numId w:val="9"/>
        </w:numPr>
        <w:spacing w:after="0" w:line="240" w:lineRule="auto"/>
        <w:contextualSpacing/>
        <w:jc w:val="both"/>
        <w:rPr>
          <w:rFonts w:ascii="gobCL" w:hAnsi="gobCL"/>
          <w:sz w:val="20"/>
          <w:szCs w:val="20"/>
        </w:rPr>
      </w:pPr>
      <w:r w:rsidRPr="00E7447B">
        <w:rPr>
          <w:rFonts w:ascii="gobCL" w:hAnsi="gobCL"/>
          <w:sz w:val="20"/>
          <w:szCs w:val="20"/>
        </w:rPr>
        <w:lastRenderedPageBreak/>
        <w:t>El periodo de lectura a ingresar puede ser cualquiera de los indicados en el medio de verificación adjunto, ya sea en la carátula o en el detalle del consumo. Se solicita que se priorice utilizar el indicado en el detalle del consumo.</w:t>
      </w:r>
    </w:p>
    <w:p w14:paraId="3A81C9A1" w14:textId="77777777" w:rsidR="00153226" w:rsidRPr="00E7447B" w:rsidRDefault="001A5854" w:rsidP="00DE3318">
      <w:pPr>
        <w:spacing w:after="0" w:line="240" w:lineRule="auto"/>
        <w:ind w:left="720"/>
        <w:contextualSpacing/>
        <w:jc w:val="both"/>
        <w:rPr>
          <w:rFonts w:ascii="gobCL" w:hAnsi="gobCL"/>
          <w:sz w:val="20"/>
          <w:szCs w:val="20"/>
        </w:rPr>
      </w:pPr>
      <w:r>
        <w:rPr>
          <w:rFonts w:ascii="gobCL" w:hAnsi="gobCL"/>
          <w:noProof/>
          <w:sz w:val="20"/>
          <w:szCs w:val="20"/>
          <w:lang w:eastAsia="es-CL"/>
        </w:rPr>
        <mc:AlternateContent>
          <mc:Choice Requires="wpg">
            <w:drawing>
              <wp:anchor distT="0" distB="0" distL="114300" distR="114300" simplePos="0" relativeHeight="251683840" behindDoc="0" locked="0" layoutInCell="1" allowOverlap="1" wp14:anchorId="6B0D5756" wp14:editId="79DC7BE5">
                <wp:simplePos x="0" y="0"/>
                <wp:positionH relativeFrom="column">
                  <wp:posOffset>454467</wp:posOffset>
                </wp:positionH>
                <wp:positionV relativeFrom="paragraph">
                  <wp:posOffset>639445</wp:posOffset>
                </wp:positionV>
                <wp:extent cx="2544417" cy="1796995"/>
                <wp:effectExtent l="0" t="0" r="27940" b="13335"/>
                <wp:wrapNone/>
                <wp:docPr id="33" name="33 Grupo"/>
                <wp:cNvGraphicFramePr/>
                <a:graphic xmlns:a="http://schemas.openxmlformats.org/drawingml/2006/main">
                  <a:graphicData uri="http://schemas.microsoft.com/office/word/2010/wordprocessingGroup">
                    <wpg:wgp>
                      <wpg:cNvGrpSpPr/>
                      <wpg:grpSpPr>
                        <a:xfrm>
                          <a:off x="0" y="0"/>
                          <a:ext cx="2544417" cy="1796995"/>
                          <a:chOff x="0" y="0"/>
                          <a:chExt cx="2544417" cy="1796995"/>
                        </a:xfrm>
                      </wpg:grpSpPr>
                      <wps:wsp>
                        <wps:cNvPr id="31" name="31 Rectángulo"/>
                        <wps:cNvSpPr/>
                        <wps:spPr>
                          <a:xfrm>
                            <a:off x="0" y="723569"/>
                            <a:ext cx="2544417" cy="1073426"/>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32 Rectángulo"/>
                        <wps:cNvSpPr/>
                        <wps:spPr>
                          <a:xfrm>
                            <a:off x="803081" y="0"/>
                            <a:ext cx="365760" cy="143123"/>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08AA5C44" id="33 Grupo" o:spid="_x0000_s1026" style="position:absolute;margin-left:35.8pt;margin-top:50.35pt;width:200.35pt;height:141.5pt;z-index:251683840" coordsize="25444,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">
                <v:rect id="31 Rectángulo" o:spid="_x0000_s1027" style="position:absolute;top:7235;width:25444;height:10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aH8UA&#10;AADbAAAADwAAAGRycy9kb3ducmV2LnhtbESPQWvCQBSE74L/YXlCb7rRipbUVURb7KEqVYseH9ln&#10;Es2+Ddmtxn/vFgSPw8x8w4wmtSnEhSqXW1bQ7UQgiBOrc04V7Laf7TcQziNrLCyTghs5mIybjRHG&#10;2l75hy4bn4oAYRejgsz7MpbSJRkZdB1bEgfvaCuDPsgqlbrCa4CbQvaiaCAN5hwWMixpllFy3vwZ&#10;BXk/GR5Xv8U0PXwsT2Y9388H3wulXlr19B2Ep9o/w4/2l1bw2oX/L+EHy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0RofxQAAANsAAAAPAAAAAAAAAAAAAAAAAJgCAABkcnMv&#10;ZG93bnJldi54bWxQSwUGAAAAAAQABAD1AAAAigMAAAAA&#10;" fillcolor="#bfbfbf [2412]" strokecolor="#bfbfbf [2412]" strokeweight="2pt"/>
                <v:rect id="32 Rectángulo" o:spid="_x0000_s1028" style="position:absolute;left:8030;width:3658;height:1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OEaMYA&#10;AADbAAAADwAAAGRycy9kb3ducmV2LnhtbESPT2vCQBTE7wW/w/KE3upGK6lEVxFtqQfb4j/a4yP7&#10;TKLZtyG7mvTbu0Khx2FmfsNMZq0pxZVqV1hW0O9FIIhTqwvOFOx3b08jEM4jaywtk4JfcjCbdh4m&#10;mGjb8IauW5+JAGGXoILc+yqR0qU5GXQ9WxEH72hrgz7IOpO6xibATSkHURRLgwWHhRwrWuSUnrcX&#10;o6AYpi/Hz0M5z35eP07ma/m9jNfvSj122/kYhKfW/4f/2iut4HkA9y/hB8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OEaMYAAADbAAAADwAAAAAAAAAAAAAAAACYAgAAZHJz&#10;L2Rvd25yZXYueG1sUEsFBgAAAAAEAAQA9QAAAIsDAAAAAA==&#10;" fillcolor="#bfbfbf [2412]" strokecolor="#bfbfbf [2412]" strokeweight="2pt"/>
              </v:group>
            </w:pict>
          </mc:Fallback>
        </mc:AlternateContent>
      </w:r>
      <w:r w:rsidR="00153226" w:rsidRPr="00E7447B">
        <w:rPr>
          <w:rFonts w:ascii="gobCL" w:hAnsi="gobCL"/>
          <w:noProof/>
          <w:sz w:val="20"/>
          <w:szCs w:val="20"/>
          <w:lang w:eastAsia="es-CL"/>
        </w:rPr>
        <w:drawing>
          <wp:inline distT="0" distB="0" distL="0" distR="0" wp14:anchorId="1A89F18F" wp14:editId="3904CE0C">
            <wp:extent cx="5231080" cy="4247907"/>
            <wp:effectExtent l="0" t="0" r="825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8255" t="16668" r="17988" b="8460"/>
                    <a:stretch/>
                  </pic:blipFill>
                  <pic:spPr bwMode="auto">
                    <a:xfrm>
                      <a:off x="0" y="0"/>
                      <a:ext cx="5232052" cy="4248696"/>
                    </a:xfrm>
                    <a:prstGeom prst="rect">
                      <a:avLst/>
                    </a:prstGeom>
                    <a:ln>
                      <a:noFill/>
                    </a:ln>
                    <a:extLst>
                      <a:ext uri="{53640926-AAD7-44D8-BBD7-CCE9431645EC}">
                        <a14:shadowObscured xmlns:a14="http://schemas.microsoft.com/office/drawing/2010/main"/>
                      </a:ext>
                    </a:extLst>
                  </pic:spPr>
                </pic:pic>
              </a:graphicData>
            </a:graphic>
          </wp:inline>
        </w:drawing>
      </w:r>
    </w:p>
    <w:p w14:paraId="2020EBEC" w14:textId="77777777" w:rsidR="00153226" w:rsidRDefault="00153226" w:rsidP="00DE3318">
      <w:pPr>
        <w:numPr>
          <w:ilvl w:val="0"/>
          <w:numId w:val="9"/>
        </w:numPr>
        <w:spacing w:after="0" w:line="240" w:lineRule="auto"/>
        <w:contextualSpacing/>
        <w:jc w:val="both"/>
        <w:rPr>
          <w:rFonts w:ascii="gobCL" w:hAnsi="gobCL"/>
          <w:sz w:val="20"/>
          <w:szCs w:val="20"/>
        </w:rPr>
      </w:pPr>
      <w:r w:rsidRPr="00E7447B">
        <w:rPr>
          <w:rFonts w:ascii="gobCL" w:hAnsi="gobCL"/>
          <w:sz w:val="20"/>
          <w:szCs w:val="20"/>
        </w:rPr>
        <w:t xml:space="preserve">No reportar en la plataforma el consumo de un periodo sin medición “sin lectura” y que se estime el consumo, a excepción de los casos que se detallan en el apartado “Casos Especiales”. </w:t>
      </w:r>
    </w:p>
    <w:p w14:paraId="2A078CAF" w14:textId="77777777" w:rsidR="00D77992" w:rsidRDefault="00D77992" w:rsidP="00797197">
      <w:pPr>
        <w:spacing w:after="0" w:line="240" w:lineRule="auto"/>
        <w:contextualSpacing/>
        <w:jc w:val="both"/>
        <w:rPr>
          <w:rFonts w:ascii="gobCL" w:hAnsi="gobCL"/>
          <w:sz w:val="20"/>
          <w:szCs w:val="20"/>
        </w:rPr>
      </w:pPr>
    </w:p>
    <w:p w14:paraId="7EACE824" w14:textId="616735DD" w:rsidR="00D77992" w:rsidRPr="009C5CB7" w:rsidRDefault="00D77992" w:rsidP="009C5CB7">
      <w:r>
        <w:rPr>
          <w:rFonts w:ascii="gobCL" w:hAnsi="gobCL"/>
          <w:sz w:val="20"/>
          <w:szCs w:val="20"/>
        </w:rPr>
        <w:t xml:space="preserve">El consumo de energía que provenga de medidores inteligentes conectados a Chilemedido.cl, se cargará automáticamente en la plataforma de consumo Gestiona Energía Sector  Público. Puedes revisar la guía de conexión a </w:t>
      </w:r>
      <w:proofErr w:type="spellStart"/>
      <w:r>
        <w:rPr>
          <w:rFonts w:ascii="gobCL" w:hAnsi="gobCL"/>
          <w:sz w:val="20"/>
          <w:szCs w:val="20"/>
        </w:rPr>
        <w:t>ChileMedido</w:t>
      </w:r>
      <w:proofErr w:type="spellEnd"/>
      <w:r>
        <w:rPr>
          <w:rFonts w:ascii="gobCL" w:hAnsi="gobCL"/>
          <w:sz w:val="20"/>
          <w:szCs w:val="20"/>
        </w:rPr>
        <w:t xml:space="preserve"> en </w:t>
      </w:r>
      <w:hyperlink r:id="rId23" w:history="1">
        <w:r w:rsidR="009C5CB7" w:rsidRPr="009C5CB7">
          <w:rPr>
            <w:rStyle w:val="Hipervnculo"/>
            <w:rFonts w:ascii="gobCL" w:hAnsi="gobCL"/>
            <w:sz w:val="20"/>
          </w:rPr>
          <w:t>https://chilemedido.cl/documentacion/</w:t>
        </w:r>
      </w:hyperlink>
    </w:p>
    <w:p w14:paraId="4A52B3B9" w14:textId="77777777" w:rsidR="00153226" w:rsidRPr="00E7447B" w:rsidRDefault="00153226" w:rsidP="00153226">
      <w:pPr>
        <w:pStyle w:val="Ttulo2"/>
        <w:rPr>
          <w:rFonts w:ascii="gobCL" w:hAnsi="gobCL"/>
        </w:rPr>
      </w:pPr>
      <w:bookmarkStart w:id="14" w:name="_Toc534302331"/>
      <w:bookmarkStart w:id="15" w:name="_Toc1655725"/>
      <w:bookmarkStart w:id="16" w:name="_Toc99383408"/>
      <w:r w:rsidRPr="00416982">
        <w:rPr>
          <w:rFonts w:ascii="gobCL" w:hAnsi="gobCL"/>
        </w:rPr>
        <w:t>Casos especiales.</w:t>
      </w:r>
      <w:bookmarkEnd w:id="14"/>
      <w:bookmarkEnd w:id="15"/>
      <w:bookmarkEnd w:id="16"/>
    </w:p>
    <w:p w14:paraId="61C5A9C7" w14:textId="77777777" w:rsidR="00153226" w:rsidRDefault="00153226" w:rsidP="00DE3318">
      <w:pPr>
        <w:spacing w:after="0" w:line="240" w:lineRule="auto"/>
        <w:ind w:firstLine="567"/>
        <w:jc w:val="both"/>
        <w:rPr>
          <w:rFonts w:ascii="gobCL" w:hAnsi="gobCL"/>
          <w:sz w:val="20"/>
          <w:szCs w:val="20"/>
        </w:rPr>
      </w:pPr>
      <w:r w:rsidRPr="00E7447B">
        <w:rPr>
          <w:rFonts w:ascii="gobCL" w:hAnsi="gobCL"/>
          <w:sz w:val="20"/>
          <w:szCs w:val="20"/>
        </w:rPr>
        <w:t>Para dar continuidad a los reportes de consumo se identifican diferentes casos y sus procedimientos en la plataforma de consumo.</w:t>
      </w:r>
      <w:r w:rsidR="005070AC">
        <w:rPr>
          <w:rFonts w:ascii="gobCL" w:hAnsi="gobCL"/>
          <w:sz w:val="20"/>
          <w:szCs w:val="20"/>
        </w:rPr>
        <w:t xml:space="preserve"> S</w:t>
      </w:r>
      <w:r w:rsidR="008A3FC4">
        <w:rPr>
          <w:rFonts w:ascii="gobCL" w:hAnsi="gobCL"/>
          <w:sz w:val="20"/>
          <w:szCs w:val="20"/>
        </w:rPr>
        <w:t>i así lo identifica la problemática, s</w:t>
      </w:r>
      <w:r w:rsidR="005070AC">
        <w:rPr>
          <w:rFonts w:ascii="gobCL" w:hAnsi="gobCL"/>
          <w:sz w:val="20"/>
          <w:szCs w:val="20"/>
        </w:rPr>
        <w:t xml:space="preserve">e podrá reportar consumo cero </w:t>
      </w:r>
      <w:r w:rsidR="008A3FC4" w:rsidRPr="008A3FC4">
        <w:rPr>
          <w:rFonts w:ascii="gobCL" w:hAnsi="gobCL"/>
          <w:sz w:val="20"/>
          <w:szCs w:val="20"/>
        </w:rPr>
        <w:t>adjuntando justificación respectiva</w:t>
      </w:r>
      <w:r w:rsidR="008A3FC4">
        <w:rPr>
          <w:rStyle w:val="Refdenotaalpie"/>
          <w:rFonts w:ascii="gobCL" w:hAnsi="gobCL"/>
          <w:sz w:val="20"/>
          <w:szCs w:val="20"/>
        </w:rPr>
        <w:footnoteReference w:id="5"/>
      </w:r>
      <w:r w:rsidR="008A3FC4">
        <w:rPr>
          <w:rFonts w:ascii="gobCL" w:hAnsi="gobCL"/>
          <w:sz w:val="20"/>
          <w:szCs w:val="20"/>
        </w:rPr>
        <w:t>.</w:t>
      </w:r>
    </w:p>
    <w:p w14:paraId="770F34DF" w14:textId="77777777" w:rsidR="00DD7929" w:rsidRPr="00E7447B" w:rsidRDefault="00DD7929" w:rsidP="00DE3318">
      <w:pPr>
        <w:spacing w:after="0" w:line="240" w:lineRule="auto"/>
        <w:ind w:firstLine="567"/>
        <w:jc w:val="both"/>
        <w:rPr>
          <w:rFonts w:ascii="gobCL" w:hAnsi="gobCL"/>
          <w:sz w:val="20"/>
          <w:szCs w:val="20"/>
        </w:rPr>
      </w:pPr>
    </w:p>
    <w:p w14:paraId="1D6C3956" w14:textId="77777777" w:rsidR="00153226" w:rsidRPr="00E7447B" w:rsidRDefault="00153226" w:rsidP="008A3FC4">
      <w:pPr>
        <w:pStyle w:val="Ttulo3"/>
        <w:numPr>
          <w:ilvl w:val="0"/>
          <w:numId w:val="10"/>
        </w:numPr>
        <w:spacing w:before="0"/>
        <w:rPr>
          <w:rFonts w:ascii="gobCL" w:hAnsi="gobCL"/>
        </w:rPr>
      </w:pPr>
      <w:bookmarkStart w:id="17" w:name="_Toc534302332"/>
      <w:bookmarkStart w:id="18" w:name="_Toc99383409"/>
      <w:r w:rsidRPr="00E7447B">
        <w:rPr>
          <w:rFonts w:ascii="gobCL" w:hAnsi="gobCL"/>
        </w:rPr>
        <w:lastRenderedPageBreak/>
        <w:t>Mediciones sin lectura o con estimaciones recurrentes</w:t>
      </w:r>
      <w:bookmarkEnd w:id="17"/>
      <w:bookmarkEnd w:id="18"/>
    </w:p>
    <w:p w14:paraId="5BE0687D" w14:textId="77777777" w:rsidR="00153226" w:rsidRPr="00E7447B" w:rsidRDefault="00153226" w:rsidP="00DE3318">
      <w:pPr>
        <w:spacing w:after="0" w:line="240" w:lineRule="auto"/>
        <w:ind w:firstLine="567"/>
        <w:jc w:val="both"/>
        <w:rPr>
          <w:rFonts w:ascii="gobCL" w:hAnsi="gobCL"/>
          <w:sz w:val="20"/>
          <w:szCs w:val="20"/>
        </w:rPr>
      </w:pPr>
      <w:r w:rsidRPr="00E7447B">
        <w:rPr>
          <w:rFonts w:ascii="gobCL" w:hAnsi="gobCL"/>
          <w:sz w:val="20"/>
          <w:szCs w:val="20"/>
        </w:rPr>
        <w:t>Sólo se podrá ingresar un</w:t>
      </w:r>
      <w:r w:rsidR="00F109A5" w:rsidRPr="00E7447B">
        <w:rPr>
          <w:rFonts w:ascii="gobCL" w:hAnsi="gobCL"/>
          <w:sz w:val="20"/>
          <w:szCs w:val="20"/>
        </w:rPr>
        <w:t>a boleta con</w:t>
      </w:r>
      <w:r w:rsidRPr="00E7447B">
        <w:rPr>
          <w:rFonts w:ascii="gobCL" w:hAnsi="gobCL"/>
          <w:sz w:val="20"/>
          <w:szCs w:val="20"/>
        </w:rPr>
        <w:t xml:space="preserve"> consumo sin medición “sin lectura” </w:t>
      </w:r>
      <w:r w:rsidR="00F109A5" w:rsidRPr="00E7447B">
        <w:rPr>
          <w:rFonts w:ascii="gobCL" w:hAnsi="gobCL"/>
          <w:sz w:val="20"/>
          <w:szCs w:val="20"/>
        </w:rPr>
        <w:t xml:space="preserve">o con estimación de consumo, </w:t>
      </w:r>
      <w:r w:rsidR="003C5361" w:rsidRPr="00E7447B">
        <w:rPr>
          <w:rFonts w:ascii="gobCL" w:hAnsi="gobCL"/>
          <w:sz w:val="20"/>
          <w:szCs w:val="20"/>
        </w:rPr>
        <w:t>reportando</w:t>
      </w:r>
      <w:r w:rsidRPr="00E7447B">
        <w:rPr>
          <w:rFonts w:ascii="gobCL" w:hAnsi="gobCL"/>
          <w:sz w:val="20"/>
          <w:szCs w:val="20"/>
        </w:rPr>
        <w:t xml:space="preserve"> consumo cero</w:t>
      </w:r>
      <w:r w:rsidR="00F109A5" w:rsidRPr="00E7447B">
        <w:rPr>
          <w:rFonts w:ascii="gobCL" w:hAnsi="gobCL"/>
          <w:sz w:val="20"/>
          <w:szCs w:val="20"/>
        </w:rPr>
        <w:t>, siempre que se reemplace</w:t>
      </w:r>
      <w:r w:rsidR="003C5361" w:rsidRPr="00E7447B">
        <w:rPr>
          <w:rFonts w:ascii="gobCL" w:hAnsi="gobCL"/>
          <w:sz w:val="20"/>
          <w:szCs w:val="20"/>
        </w:rPr>
        <w:t xml:space="preserve"> </w:t>
      </w:r>
      <w:r w:rsidR="00F109A5" w:rsidRPr="00E7447B">
        <w:rPr>
          <w:rFonts w:ascii="gobCL" w:hAnsi="gobCL"/>
          <w:sz w:val="20"/>
          <w:szCs w:val="20"/>
        </w:rPr>
        <w:t>cuando se reciba la boleta de consumo efectivo</w:t>
      </w:r>
      <w:r w:rsidR="003C5361" w:rsidRPr="00E7447B">
        <w:rPr>
          <w:rFonts w:ascii="gobCL" w:hAnsi="gobCL"/>
          <w:sz w:val="20"/>
          <w:szCs w:val="20"/>
        </w:rPr>
        <w:t>.</w:t>
      </w:r>
    </w:p>
    <w:p w14:paraId="4B1571DB" w14:textId="77777777" w:rsidR="00F109A5" w:rsidRPr="00C17A52" w:rsidRDefault="00F109A5" w:rsidP="00C17A52">
      <w:pPr>
        <w:pStyle w:val="Prrafodelista"/>
        <w:numPr>
          <w:ilvl w:val="1"/>
          <w:numId w:val="10"/>
        </w:numPr>
        <w:spacing w:after="0" w:line="240" w:lineRule="auto"/>
        <w:rPr>
          <w:rFonts w:ascii="gobCL" w:hAnsi="gobCL"/>
          <w:sz w:val="20"/>
          <w:szCs w:val="20"/>
        </w:rPr>
      </w:pPr>
      <w:r w:rsidRPr="00C17A52">
        <w:rPr>
          <w:rFonts w:ascii="gobCL" w:hAnsi="gobCL"/>
          <w:sz w:val="20"/>
          <w:szCs w:val="20"/>
        </w:rPr>
        <w:t>Caso con consumo sin medición “sin lectura”</w:t>
      </w:r>
    </w:p>
    <w:p w14:paraId="10BDAE5C" w14:textId="77777777" w:rsidR="00153226" w:rsidRPr="00E7447B" w:rsidRDefault="001A5854" w:rsidP="00DE3318">
      <w:pPr>
        <w:spacing w:after="0" w:line="240" w:lineRule="auto"/>
        <w:jc w:val="both"/>
        <w:rPr>
          <w:rFonts w:ascii="gobCL" w:hAnsi="gobCL"/>
          <w:sz w:val="20"/>
          <w:szCs w:val="20"/>
        </w:rPr>
      </w:pPr>
      <w:r>
        <w:rPr>
          <w:rFonts w:ascii="gobCL" w:hAnsi="gobCL"/>
          <w:noProof/>
          <w:sz w:val="20"/>
          <w:szCs w:val="20"/>
          <w:lang w:eastAsia="es-CL"/>
        </w:rPr>
        <mc:AlternateContent>
          <mc:Choice Requires="wpg">
            <w:drawing>
              <wp:anchor distT="0" distB="0" distL="114300" distR="114300" simplePos="0" relativeHeight="251678720" behindDoc="0" locked="0" layoutInCell="1" allowOverlap="1" wp14:anchorId="086166B3" wp14:editId="1BAD8751">
                <wp:simplePos x="0" y="0"/>
                <wp:positionH relativeFrom="column">
                  <wp:posOffset>1242</wp:posOffset>
                </wp:positionH>
                <wp:positionV relativeFrom="paragraph">
                  <wp:posOffset>-3755</wp:posOffset>
                </wp:positionV>
                <wp:extent cx="2743200" cy="4134678"/>
                <wp:effectExtent l="0" t="0" r="19050" b="18415"/>
                <wp:wrapNone/>
                <wp:docPr id="25" name="25 Grupo"/>
                <wp:cNvGraphicFramePr/>
                <a:graphic xmlns:a="http://schemas.openxmlformats.org/drawingml/2006/main">
                  <a:graphicData uri="http://schemas.microsoft.com/office/word/2010/wordprocessingGroup">
                    <wpg:wgp>
                      <wpg:cNvGrpSpPr/>
                      <wpg:grpSpPr>
                        <a:xfrm>
                          <a:off x="0" y="0"/>
                          <a:ext cx="2743200" cy="4134678"/>
                          <a:chOff x="0" y="0"/>
                          <a:chExt cx="2743200" cy="4134678"/>
                        </a:xfrm>
                      </wpg:grpSpPr>
                      <wpg:grpSp>
                        <wpg:cNvPr id="18" name="18 Grupo"/>
                        <wpg:cNvGrpSpPr/>
                        <wpg:grpSpPr>
                          <a:xfrm>
                            <a:off x="0" y="55659"/>
                            <a:ext cx="1574359" cy="4079019"/>
                            <a:chOff x="0" y="0"/>
                            <a:chExt cx="1574359" cy="4079019"/>
                          </a:xfrm>
                        </wpg:grpSpPr>
                        <wps:wsp>
                          <wps:cNvPr id="10" name="10 Rectángulo"/>
                          <wps:cNvSpPr/>
                          <wps:spPr>
                            <a:xfrm>
                              <a:off x="0" y="0"/>
                              <a:ext cx="771277" cy="818985"/>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11 Rectángulo"/>
                          <wps:cNvSpPr/>
                          <wps:spPr>
                            <a:xfrm>
                              <a:off x="707666" y="3951799"/>
                              <a:ext cx="866693" cy="127220"/>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 name="24 Rectángulo"/>
                        <wps:cNvSpPr/>
                        <wps:spPr>
                          <a:xfrm>
                            <a:off x="2170706" y="0"/>
                            <a:ext cx="572494" cy="111318"/>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0A3A08C3" id="25 Grupo" o:spid="_x0000_s1026" style="position:absolute;margin-left:.1pt;margin-top:-.3pt;width:3in;height:325.55pt;z-index:251678720" coordsize="27432,41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">
                <v:group id="18 Grupo" o:spid="_x0000_s1027" style="position:absolute;top:556;width:15743;height:40790" coordsize="15743,40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10 Rectángulo" o:spid="_x0000_s1028" style="position:absolute;width:7712;height:8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j5McA&#10;AADbAAAADwAAAGRycy9kb3ducmV2LnhtbESPS2/CQAyE70j9DytX6q1sWlVQBRaEeKgcgIpH1R6t&#10;rElCs94ou4Xw7/GhEjdbM575PBy3rlJnakLp2cBLNwFFnHlbcm7gsF88v4MKEdli5ZkMXCnAePTQ&#10;GWJq/YW3dN7FXEkIhxQNFDHWqdYhK8hh6PqaWLSjbxxGWZtc2wYvEu4q/ZokPe2wZGkosKZpQdnv&#10;7s8ZKN+y/nHzVU3yn/n65D5n37Pe6sOYp8d2MgAVqY138//10gq+0MsvMoAe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o4+THAAAA2wAAAA8AAAAAAAAAAAAAAAAAmAIAAGRy&#10;cy9kb3ducmV2LnhtbFBLBQYAAAAABAAEAPUAAACMAwAAAAA=&#10;" fillcolor="#bfbfbf [2412]" strokecolor="#bfbfbf [2412]" strokeweight="2pt"/>
                  <v:rect id="11 Rectángulo" o:spid="_x0000_s1029" style="position:absolute;left:7076;top:39517;width:8667;height:1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RGf8QA&#10;AADbAAAADwAAAGRycy9kb3ducmV2LnhtbERPS2vCQBC+C/6HZYTezMZSbIluRLSlPVSLL/Q4ZCcP&#10;m50N2a2m/74rFLzNx/ec6awztbhQ6yrLCkZRDII4s7riQsF+9zZ8AeE8ssbaMin4JQeztN+bYqLt&#10;lTd02fpChBB2CSoovW8SKV1WkkEX2YY4cLltDfoA20LqFq8h3NTyMY7H0mDFoaHEhhYlZd/bH6Og&#10;esqe8/Whnhen19XZfC2Py/Hnu1IPg24+AeGp83fxv/tDh/kjuP0SDp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kRn/EAAAA2wAAAA8AAAAAAAAAAAAAAAAAmAIAAGRycy9k&#10;b3ducmV2LnhtbFBLBQYAAAAABAAEAPUAAACJAwAAAAA=&#10;" fillcolor="#bfbfbf [2412]" strokecolor="#bfbfbf [2412]" strokeweight="2pt"/>
                </v:group>
                <v:rect id="24 Rectángulo" o:spid="_x0000_s1030" style="position:absolute;left:21707;width:5725;height:1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8vWsUA&#10;AADbAAAADwAAAGRycy9kb3ducmV2LnhtbESPQWvCQBSE7wX/w/IEb82mIirRVUQr9VCVWsUeH9ln&#10;Ept9G7JbTf+9Kwgeh5n5hhlPG1OKC9WusKzgLYpBEKdWF5wp2H8vX4cgnEfWWFomBf/kYDppvYwx&#10;0fbKX3TZ+UwECLsEFeTeV4mULs3JoItsRRy8k60N+iDrTOoarwFuStmN4740WHBYyLGieU7p7+7P&#10;KCh66eC0OZSz7Od9fTbbxXHR//xQqtNuZiMQnhr/DD/aK62g24P7l/AD5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y9axQAAANsAAAAPAAAAAAAAAAAAAAAAAJgCAABkcnMv&#10;ZG93bnJldi54bWxQSwUGAAAAAAQABAD1AAAAigMAAAAA&#10;" fillcolor="#bfbfbf [2412]" strokecolor="#bfbfbf [2412]" strokeweight="2pt"/>
              </v:group>
            </w:pict>
          </mc:Fallback>
        </mc:AlternateContent>
      </w:r>
      <w:r w:rsidR="00153226" w:rsidRPr="00E7447B">
        <w:rPr>
          <w:rFonts w:ascii="gobCL" w:hAnsi="gobCL"/>
          <w:noProof/>
          <w:sz w:val="20"/>
          <w:szCs w:val="20"/>
          <w:lang w:eastAsia="es-CL"/>
        </w:rPr>
        <w:drawing>
          <wp:inline distT="0" distB="0" distL="0" distR="0" wp14:anchorId="6B2D014B" wp14:editId="38979667">
            <wp:extent cx="3930555" cy="417488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450" t="14437" r="9221" b="7223"/>
                    <a:stretch/>
                  </pic:blipFill>
                  <pic:spPr bwMode="auto">
                    <a:xfrm>
                      <a:off x="0" y="0"/>
                      <a:ext cx="3942492" cy="4187566"/>
                    </a:xfrm>
                    <a:prstGeom prst="rect">
                      <a:avLst/>
                    </a:prstGeom>
                    <a:ln>
                      <a:noFill/>
                    </a:ln>
                    <a:extLst>
                      <a:ext uri="{53640926-AAD7-44D8-BBD7-CCE9431645EC}">
                        <a14:shadowObscured xmlns:a14="http://schemas.microsoft.com/office/drawing/2010/main"/>
                      </a:ext>
                    </a:extLst>
                  </pic:spPr>
                </pic:pic>
              </a:graphicData>
            </a:graphic>
          </wp:inline>
        </w:drawing>
      </w:r>
    </w:p>
    <w:p w14:paraId="57D6C40E" w14:textId="77777777" w:rsidR="00F109A5" w:rsidRDefault="00F109A5" w:rsidP="00DE3318">
      <w:pPr>
        <w:spacing w:after="0" w:line="240" w:lineRule="auto"/>
        <w:jc w:val="both"/>
        <w:rPr>
          <w:rFonts w:ascii="gobCL" w:hAnsi="gobCL"/>
          <w:sz w:val="20"/>
          <w:szCs w:val="20"/>
        </w:rPr>
      </w:pPr>
    </w:p>
    <w:p w14:paraId="652C359C" w14:textId="77777777" w:rsidR="00130652" w:rsidRDefault="00130652" w:rsidP="00DE3318">
      <w:pPr>
        <w:spacing w:after="0" w:line="240" w:lineRule="auto"/>
        <w:jc w:val="both"/>
        <w:rPr>
          <w:rFonts w:ascii="gobCL" w:hAnsi="gobCL"/>
          <w:sz w:val="20"/>
          <w:szCs w:val="20"/>
        </w:rPr>
      </w:pPr>
    </w:p>
    <w:p w14:paraId="6C118A6B" w14:textId="77777777" w:rsidR="00130652" w:rsidRDefault="00130652" w:rsidP="00DE3318">
      <w:pPr>
        <w:spacing w:after="0" w:line="240" w:lineRule="auto"/>
        <w:jc w:val="both"/>
        <w:rPr>
          <w:rFonts w:ascii="gobCL" w:hAnsi="gobCL"/>
          <w:sz w:val="20"/>
          <w:szCs w:val="20"/>
        </w:rPr>
      </w:pPr>
    </w:p>
    <w:p w14:paraId="77F82886" w14:textId="77777777" w:rsidR="00130652" w:rsidRDefault="00130652" w:rsidP="00DE3318">
      <w:pPr>
        <w:spacing w:after="0" w:line="240" w:lineRule="auto"/>
        <w:jc w:val="both"/>
        <w:rPr>
          <w:rFonts w:ascii="gobCL" w:hAnsi="gobCL"/>
          <w:sz w:val="20"/>
          <w:szCs w:val="20"/>
        </w:rPr>
      </w:pPr>
    </w:p>
    <w:p w14:paraId="06378E0D" w14:textId="77777777" w:rsidR="00130652" w:rsidRDefault="00130652" w:rsidP="00DE3318">
      <w:pPr>
        <w:spacing w:after="0" w:line="240" w:lineRule="auto"/>
        <w:jc w:val="both"/>
        <w:rPr>
          <w:rFonts w:ascii="gobCL" w:hAnsi="gobCL"/>
          <w:sz w:val="20"/>
          <w:szCs w:val="20"/>
        </w:rPr>
      </w:pPr>
    </w:p>
    <w:p w14:paraId="1C513575" w14:textId="77777777" w:rsidR="00130652" w:rsidRDefault="00130652" w:rsidP="00DE3318">
      <w:pPr>
        <w:spacing w:after="0" w:line="240" w:lineRule="auto"/>
        <w:jc w:val="both"/>
        <w:rPr>
          <w:rFonts w:ascii="gobCL" w:hAnsi="gobCL"/>
          <w:sz w:val="20"/>
          <w:szCs w:val="20"/>
        </w:rPr>
      </w:pPr>
    </w:p>
    <w:p w14:paraId="727C8DD6" w14:textId="77777777" w:rsidR="00130652" w:rsidRPr="00E7447B" w:rsidRDefault="00130652" w:rsidP="00DE3318">
      <w:pPr>
        <w:spacing w:after="0" w:line="240" w:lineRule="auto"/>
        <w:jc w:val="both"/>
        <w:rPr>
          <w:rFonts w:ascii="gobCL" w:hAnsi="gobCL"/>
          <w:sz w:val="20"/>
          <w:szCs w:val="20"/>
        </w:rPr>
      </w:pPr>
    </w:p>
    <w:p w14:paraId="2F5A3DC2" w14:textId="77777777" w:rsidR="00F109A5" w:rsidRPr="00C17A52" w:rsidRDefault="00F109A5" w:rsidP="00C17A52">
      <w:pPr>
        <w:pStyle w:val="Prrafodelista"/>
        <w:numPr>
          <w:ilvl w:val="1"/>
          <w:numId w:val="10"/>
        </w:numPr>
        <w:spacing w:after="0" w:line="240" w:lineRule="auto"/>
        <w:rPr>
          <w:rFonts w:ascii="gobCL" w:hAnsi="gobCL"/>
          <w:sz w:val="20"/>
          <w:szCs w:val="20"/>
        </w:rPr>
      </w:pPr>
      <w:r w:rsidRPr="00C17A52">
        <w:rPr>
          <w:rFonts w:ascii="gobCL" w:hAnsi="gobCL"/>
          <w:sz w:val="20"/>
          <w:szCs w:val="20"/>
        </w:rPr>
        <w:t>Caso con consumo estimado</w:t>
      </w:r>
    </w:p>
    <w:p w14:paraId="34000E6C" w14:textId="77777777" w:rsidR="00153226" w:rsidRPr="00E7447B" w:rsidRDefault="00153226" w:rsidP="00DE3318">
      <w:pPr>
        <w:spacing w:after="0" w:line="240" w:lineRule="auto"/>
        <w:jc w:val="both"/>
        <w:rPr>
          <w:rFonts w:ascii="gobCL" w:hAnsi="gobCL"/>
          <w:sz w:val="20"/>
          <w:szCs w:val="20"/>
        </w:rPr>
      </w:pPr>
      <w:r w:rsidRPr="00E7447B">
        <w:rPr>
          <w:rFonts w:ascii="gobCL" w:hAnsi="gobCL"/>
          <w:noProof/>
          <w:sz w:val="20"/>
          <w:szCs w:val="20"/>
          <w:lang w:eastAsia="es-CL"/>
        </w:rPr>
        <w:lastRenderedPageBreak/>
        <w:drawing>
          <wp:inline distT="0" distB="0" distL="0" distR="0" wp14:anchorId="2A71C682" wp14:editId="69D941F0">
            <wp:extent cx="3930555" cy="2949509"/>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263" t="16266" r="27925" b="18246"/>
                    <a:stretch/>
                  </pic:blipFill>
                  <pic:spPr bwMode="auto">
                    <a:xfrm>
                      <a:off x="0" y="0"/>
                      <a:ext cx="3931034" cy="2949868"/>
                    </a:xfrm>
                    <a:prstGeom prst="rect">
                      <a:avLst/>
                    </a:prstGeom>
                    <a:ln>
                      <a:noFill/>
                    </a:ln>
                    <a:extLst>
                      <a:ext uri="{53640926-AAD7-44D8-BBD7-CCE9431645EC}">
                        <a14:shadowObscured xmlns:a14="http://schemas.microsoft.com/office/drawing/2010/main"/>
                      </a:ext>
                    </a:extLst>
                  </pic:spPr>
                </pic:pic>
              </a:graphicData>
            </a:graphic>
          </wp:inline>
        </w:drawing>
      </w:r>
    </w:p>
    <w:p w14:paraId="01362200" w14:textId="77777777" w:rsidR="00153226" w:rsidRPr="00E7447B" w:rsidRDefault="00153226" w:rsidP="005F7952">
      <w:pPr>
        <w:pStyle w:val="Ttulo3"/>
        <w:numPr>
          <w:ilvl w:val="0"/>
          <w:numId w:val="10"/>
        </w:numPr>
        <w:spacing w:before="0"/>
        <w:rPr>
          <w:rFonts w:ascii="gobCL" w:hAnsi="gobCL"/>
        </w:rPr>
      </w:pPr>
      <w:bookmarkStart w:id="19" w:name="_Toc534302333"/>
      <w:bookmarkStart w:id="20" w:name="_Toc99383410"/>
      <w:r w:rsidRPr="00E7447B">
        <w:rPr>
          <w:rFonts w:ascii="gobCL" w:hAnsi="gobCL"/>
        </w:rPr>
        <w:t>No facturación de empresa distribuidora de Gas Natural por consumo inexistente o poco significativo.</w:t>
      </w:r>
      <w:bookmarkEnd w:id="19"/>
      <w:bookmarkEnd w:id="20"/>
    </w:p>
    <w:p w14:paraId="14C30889" w14:textId="77777777" w:rsidR="00153226" w:rsidRDefault="00153226" w:rsidP="00DE3318">
      <w:pPr>
        <w:spacing w:after="0" w:line="240" w:lineRule="auto"/>
        <w:ind w:firstLine="567"/>
        <w:jc w:val="both"/>
        <w:rPr>
          <w:rFonts w:ascii="gobCL" w:hAnsi="gobCL"/>
          <w:sz w:val="20"/>
          <w:szCs w:val="20"/>
        </w:rPr>
      </w:pPr>
      <w:r w:rsidRPr="00E7447B">
        <w:rPr>
          <w:rFonts w:ascii="gobCL" w:hAnsi="gobCL"/>
          <w:sz w:val="20"/>
          <w:szCs w:val="20"/>
        </w:rPr>
        <w:t xml:space="preserve">Cuando empresas distribuidoras de Gas natural no facturan </w:t>
      </w:r>
      <w:r w:rsidR="008A3FC4">
        <w:rPr>
          <w:rFonts w:ascii="gobCL" w:hAnsi="gobCL"/>
          <w:sz w:val="20"/>
          <w:szCs w:val="20"/>
        </w:rPr>
        <w:t xml:space="preserve">por </w:t>
      </w:r>
      <w:r w:rsidR="00DE3318" w:rsidRPr="00E7447B">
        <w:rPr>
          <w:rFonts w:ascii="gobCL" w:hAnsi="gobCL"/>
          <w:sz w:val="20"/>
          <w:szCs w:val="20"/>
        </w:rPr>
        <w:t xml:space="preserve">consumo </w:t>
      </w:r>
      <w:r w:rsidR="005F7952">
        <w:rPr>
          <w:rFonts w:ascii="gobCL" w:hAnsi="gobCL"/>
          <w:sz w:val="20"/>
          <w:szCs w:val="20"/>
        </w:rPr>
        <w:t xml:space="preserve">inexistente </w:t>
      </w:r>
      <w:r w:rsidR="00DE3318" w:rsidRPr="00E7447B">
        <w:rPr>
          <w:rFonts w:ascii="gobCL" w:hAnsi="gobCL"/>
          <w:sz w:val="20"/>
          <w:szCs w:val="20"/>
        </w:rPr>
        <w:t>o poco significativo</w:t>
      </w:r>
      <w:r w:rsidR="005F7952">
        <w:rPr>
          <w:rFonts w:ascii="gobCL" w:hAnsi="gobCL"/>
          <w:sz w:val="20"/>
          <w:szCs w:val="20"/>
        </w:rPr>
        <w:t>, s</w:t>
      </w:r>
      <w:r w:rsidRPr="00E7447B">
        <w:rPr>
          <w:rFonts w:ascii="gobCL" w:hAnsi="gobCL"/>
          <w:sz w:val="20"/>
          <w:szCs w:val="20"/>
        </w:rPr>
        <w:t xml:space="preserve">e </w:t>
      </w:r>
      <w:r w:rsidR="008A3FC4">
        <w:rPr>
          <w:rFonts w:ascii="gobCL" w:hAnsi="gobCL"/>
          <w:sz w:val="20"/>
          <w:szCs w:val="20"/>
        </w:rPr>
        <w:t xml:space="preserve">solicita reportar consumo cero adjuntando justificación respectiva y </w:t>
      </w:r>
      <w:r w:rsidRPr="00E7447B">
        <w:rPr>
          <w:rFonts w:ascii="gobCL" w:hAnsi="gobCL"/>
          <w:sz w:val="20"/>
          <w:szCs w:val="20"/>
        </w:rPr>
        <w:t>dejar comentario en el campo “Observaciones” de la plataforma para informar la situación.</w:t>
      </w:r>
    </w:p>
    <w:p w14:paraId="192B1B88" w14:textId="77777777" w:rsidR="00DD7929" w:rsidRPr="00E7447B" w:rsidRDefault="00DD7929" w:rsidP="00DE3318">
      <w:pPr>
        <w:spacing w:after="0" w:line="240" w:lineRule="auto"/>
        <w:ind w:firstLine="567"/>
        <w:jc w:val="both"/>
        <w:rPr>
          <w:rFonts w:ascii="gobCL" w:hAnsi="gobCL"/>
          <w:sz w:val="20"/>
          <w:szCs w:val="20"/>
        </w:rPr>
      </w:pPr>
    </w:p>
    <w:p w14:paraId="25CBF262" w14:textId="77777777" w:rsidR="00153226" w:rsidRPr="00E7447B" w:rsidRDefault="00153226" w:rsidP="005F7952">
      <w:pPr>
        <w:pStyle w:val="Ttulo3"/>
        <w:numPr>
          <w:ilvl w:val="0"/>
          <w:numId w:val="10"/>
        </w:numPr>
        <w:spacing w:before="0"/>
        <w:rPr>
          <w:rFonts w:ascii="gobCL" w:hAnsi="gobCL"/>
        </w:rPr>
      </w:pPr>
      <w:bookmarkStart w:id="21" w:name="_Toc534302334"/>
      <w:bookmarkStart w:id="22" w:name="_Toc99383411"/>
      <w:r w:rsidRPr="00E7447B">
        <w:rPr>
          <w:rFonts w:ascii="gobCL" w:hAnsi="gobCL"/>
        </w:rPr>
        <w:t>Continuidad de reporte de consumo por cambio de medidor</w:t>
      </w:r>
      <w:bookmarkEnd w:id="21"/>
      <w:bookmarkEnd w:id="22"/>
    </w:p>
    <w:p w14:paraId="1C1E5DC0" w14:textId="77777777" w:rsidR="00153226" w:rsidRPr="00E7447B" w:rsidRDefault="00153226" w:rsidP="00DE3318">
      <w:pPr>
        <w:keepNext/>
        <w:keepLines/>
        <w:spacing w:after="0" w:line="240" w:lineRule="auto"/>
        <w:ind w:firstLine="567"/>
        <w:jc w:val="both"/>
        <w:outlineLvl w:val="3"/>
        <w:rPr>
          <w:rFonts w:ascii="gobCL" w:hAnsi="gobCL"/>
          <w:sz w:val="20"/>
          <w:szCs w:val="20"/>
        </w:rPr>
      </w:pPr>
      <w:r w:rsidRPr="00E7447B">
        <w:rPr>
          <w:rFonts w:ascii="gobCL" w:hAnsi="gobCL"/>
          <w:sz w:val="20"/>
          <w:szCs w:val="20"/>
        </w:rPr>
        <w:t>Cuando se realiza cambio de medidor y las fechas de lectura final del antiguo suministro e i</w:t>
      </w:r>
      <w:r w:rsidR="00DE3318" w:rsidRPr="00E7447B">
        <w:rPr>
          <w:rFonts w:ascii="gobCL" w:hAnsi="gobCL"/>
          <w:sz w:val="20"/>
          <w:szCs w:val="20"/>
        </w:rPr>
        <w:t>nicial del nuevo no concuerdan</w:t>
      </w:r>
      <w:r w:rsidRPr="00E7447B">
        <w:rPr>
          <w:rFonts w:ascii="gobCL" w:hAnsi="gobCL"/>
          <w:sz w:val="20"/>
          <w:szCs w:val="20"/>
        </w:rPr>
        <w:t xml:space="preserve">. Se </w:t>
      </w:r>
      <w:r w:rsidR="008A3FC4">
        <w:rPr>
          <w:rFonts w:ascii="gobCL" w:hAnsi="gobCL"/>
          <w:sz w:val="20"/>
          <w:szCs w:val="20"/>
        </w:rPr>
        <w:t>solicita reportar consumo cero adjuntando justificación respectiva,</w:t>
      </w:r>
      <w:r w:rsidR="008A3FC4" w:rsidRPr="00E7447B">
        <w:rPr>
          <w:rFonts w:ascii="gobCL" w:hAnsi="gobCL"/>
          <w:sz w:val="20"/>
          <w:szCs w:val="20"/>
        </w:rPr>
        <w:t xml:space="preserve"> </w:t>
      </w:r>
      <w:r w:rsidRPr="00E7447B">
        <w:rPr>
          <w:rFonts w:ascii="gobCL" w:hAnsi="gobCL"/>
          <w:sz w:val="20"/>
          <w:szCs w:val="20"/>
        </w:rPr>
        <w:t>utiliza</w:t>
      </w:r>
      <w:r w:rsidR="008A3FC4">
        <w:rPr>
          <w:rFonts w:ascii="gobCL" w:hAnsi="gobCL"/>
          <w:sz w:val="20"/>
          <w:szCs w:val="20"/>
        </w:rPr>
        <w:t>ndo</w:t>
      </w:r>
      <w:r w:rsidRPr="00E7447B">
        <w:rPr>
          <w:rFonts w:ascii="gobCL" w:hAnsi="gobCL"/>
          <w:sz w:val="20"/>
          <w:szCs w:val="20"/>
        </w:rPr>
        <w:t xml:space="preserve"> el siguiente texto tipo para identificar este caso:</w:t>
      </w:r>
    </w:p>
    <w:p w14:paraId="53FF5D29" w14:textId="77777777" w:rsidR="00153226" w:rsidRPr="00E7447B" w:rsidRDefault="00153226" w:rsidP="00DE3318">
      <w:pPr>
        <w:spacing w:after="0" w:line="240" w:lineRule="auto"/>
        <w:ind w:firstLine="567"/>
        <w:jc w:val="both"/>
        <w:rPr>
          <w:rFonts w:ascii="gobCL" w:hAnsi="gobCL"/>
          <w:sz w:val="20"/>
          <w:szCs w:val="20"/>
        </w:rPr>
      </w:pPr>
      <w:r w:rsidRPr="00E7447B">
        <w:rPr>
          <w:rFonts w:ascii="gobCL" w:hAnsi="gobCL"/>
          <w:sz w:val="20"/>
          <w:szCs w:val="20"/>
        </w:rPr>
        <w:t xml:space="preserve">“Hubo cambio de medidor notificado a red y las fechas de los periodos de lecturas </w:t>
      </w:r>
      <w:proofErr w:type="spellStart"/>
      <w:r w:rsidRPr="00E7447B">
        <w:rPr>
          <w:rFonts w:ascii="gobCL" w:hAnsi="gobCL"/>
          <w:sz w:val="20"/>
          <w:szCs w:val="20"/>
        </w:rPr>
        <w:t>dd</w:t>
      </w:r>
      <w:proofErr w:type="spellEnd"/>
      <w:r w:rsidRPr="00E7447B">
        <w:rPr>
          <w:rFonts w:ascii="gobCL" w:hAnsi="gobCL"/>
          <w:sz w:val="20"/>
          <w:szCs w:val="20"/>
        </w:rPr>
        <w:t>/mm/</w:t>
      </w:r>
      <w:proofErr w:type="spellStart"/>
      <w:r w:rsidRPr="00E7447B">
        <w:rPr>
          <w:rFonts w:ascii="gobCL" w:hAnsi="gobCL"/>
          <w:sz w:val="20"/>
          <w:szCs w:val="20"/>
        </w:rPr>
        <w:t>aaaa</w:t>
      </w:r>
      <w:proofErr w:type="spellEnd"/>
      <w:r w:rsidRPr="00E7447B">
        <w:rPr>
          <w:rFonts w:ascii="gobCL" w:hAnsi="gobCL"/>
          <w:sz w:val="20"/>
          <w:szCs w:val="20"/>
        </w:rPr>
        <w:t xml:space="preserve"> – </w:t>
      </w:r>
      <w:proofErr w:type="spellStart"/>
      <w:r w:rsidRPr="00E7447B">
        <w:rPr>
          <w:rFonts w:ascii="gobCL" w:hAnsi="gobCL"/>
          <w:sz w:val="20"/>
          <w:szCs w:val="20"/>
        </w:rPr>
        <w:t>dd</w:t>
      </w:r>
      <w:proofErr w:type="spellEnd"/>
      <w:r w:rsidRPr="00E7447B">
        <w:rPr>
          <w:rFonts w:ascii="gobCL" w:hAnsi="gobCL"/>
          <w:sz w:val="20"/>
          <w:szCs w:val="20"/>
        </w:rPr>
        <w:t>/mm/</w:t>
      </w:r>
      <w:proofErr w:type="spellStart"/>
      <w:r w:rsidRPr="00E7447B">
        <w:rPr>
          <w:rFonts w:ascii="gobCL" w:hAnsi="gobCL"/>
          <w:sz w:val="20"/>
          <w:szCs w:val="20"/>
        </w:rPr>
        <w:t>aaaa</w:t>
      </w:r>
      <w:proofErr w:type="spellEnd"/>
      <w:r w:rsidRPr="00E7447B">
        <w:rPr>
          <w:rFonts w:ascii="gobCL" w:hAnsi="gobCL"/>
          <w:sz w:val="20"/>
          <w:szCs w:val="20"/>
        </w:rPr>
        <w:t xml:space="preserve"> y </w:t>
      </w:r>
      <w:proofErr w:type="spellStart"/>
      <w:r w:rsidRPr="00E7447B">
        <w:rPr>
          <w:rFonts w:ascii="gobCL" w:hAnsi="gobCL"/>
          <w:sz w:val="20"/>
          <w:szCs w:val="20"/>
        </w:rPr>
        <w:t>dd</w:t>
      </w:r>
      <w:proofErr w:type="spellEnd"/>
      <w:r w:rsidRPr="00E7447B">
        <w:rPr>
          <w:rFonts w:ascii="gobCL" w:hAnsi="gobCL"/>
          <w:sz w:val="20"/>
          <w:szCs w:val="20"/>
        </w:rPr>
        <w:t>/mm/</w:t>
      </w:r>
      <w:proofErr w:type="spellStart"/>
      <w:r w:rsidRPr="00E7447B">
        <w:rPr>
          <w:rFonts w:ascii="gobCL" w:hAnsi="gobCL"/>
          <w:sz w:val="20"/>
          <w:szCs w:val="20"/>
        </w:rPr>
        <w:t>aaaa</w:t>
      </w:r>
      <w:proofErr w:type="spellEnd"/>
      <w:r w:rsidRPr="00E7447B">
        <w:rPr>
          <w:rFonts w:ascii="gobCL" w:hAnsi="gobCL"/>
          <w:sz w:val="20"/>
          <w:szCs w:val="20"/>
        </w:rPr>
        <w:t xml:space="preserve"> – </w:t>
      </w:r>
      <w:proofErr w:type="spellStart"/>
      <w:r w:rsidRPr="00E7447B">
        <w:rPr>
          <w:rFonts w:ascii="gobCL" w:hAnsi="gobCL"/>
          <w:sz w:val="20"/>
          <w:szCs w:val="20"/>
        </w:rPr>
        <w:t>dd</w:t>
      </w:r>
      <w:proofErr w:type="spellEnd"/>
      <w:r w:rsidRPr="00E7447B">
        <w:rPr>
          <w:rFonts w:ascii="gobCL" w:hAnsi="gobCL"/>
          <w:sz w:val="20"/>
          <w:szCs w:val="20"/>
        </w:rPr>
        <w:t>/mm/</w:t>
      </w:r>
      <w:proofErr w:type="spellStart"/>
      <w:r w:rsidRPr="00E7447B">
        <w:rPr>
          <w:rFonts w:ascii="gobCL" w:hAnsi="gobCL"/>
          <w:sz w:val="20"/>
          <w:szCs w:val="20"/>
        </w:rPr>
        <w:t>aaaa</w:t>
      </w:r>
      <w:proofErr w:type="spellEnd"/>
      <w:r w:rsidRPr="00E7447B">
        <w:rPr>
          <w:rFonts w:ascii="gobCL" w:hAnsi="gobCL"/>
          <w:sz w:val="20"/>
          <w:szCs w:val="20"/>
        </w:rPr>
        <w:t>, no coinciden en fecha de lectura de término de una e inicio de la siguiente, evidenciando falta de información entre el p</w:t>
      </w:r>
      <w:r w:rsidR="00DE3318" w:rsidRPr="00E7447B">
        <w:rPr>
          <w:rFonts w:ascii="gobCL" w:hAnsi="gobCL"/>
          <w:sz w:val="20"/>
          <w:szCs w:val="20"/>
        </w:rPr>
        <w:t xml:space="preserve">eriodo </w:t>
      </w:r>
      <w:proofErr w:type="spellStart"/>
      <w:r w:rsidR="00DE3318" w:rsidRPr="00E7447B">
        <w:rPr>
          <w:rFonts w:ascii="gobCL" w:hAnsi="gobCL"/>
          <w:sz w:val="20"/>
          <w:szCs w:val="20"/>
        </w:rPr>
        <w:t>dd</w:t>
      </w:r>
      <w:proofErr w:type="spellEnd"/>
      <w:r w:rsidR="00DE3318" w:rsidRPr="00E7447B">
        <w:rPr>
          <w:rFonts w:ascii="gobCL" w:hAnsi="gobCL"/>
          <w:sz w:val="20"/>
          <w:szCs w:val="20"/>
        </w:rPr>
        <w:t>/mm/</w:t>
      </w:r>
      <w:proofErr w:type="spellStart"/>
      <w:r w:rsidR="00DE3318" w:rsidRPr="00E7447B">
        <w:rPr>
          <w:rFonts w:ascii="gobCL" w:hAnsi="gobCL"/>
          <w:sz w:val="20"/>
          <w:szCs w:val="20"/>
        </w:rPr>
        <w:t>aaaa</w:t>
      </w:r>
      <w:proofErr w:type="spellEnd"/>
      <w:r w:rsidR="00DE3318" w:rsidRPr="00E7447B">
        <w:rPr>
          <w:rFonts w:ascii="gobCL" w:hAnsi="gobCL"/>
          <w:sz w:val="20"/>
          <w:szCs w:val="20"/>
        </w:rPr>
        <w:t xml:space="preserve"> – </w:t>
      </w:r>
      <w:proofErr w:type="spellStart"/>
      <w:r w:rsidR="00DE3318" w:rsidRPr="00E7447B">
        <w:rPr>
          <w:rFonts w:ascii="gobCL" w:hAnsi="gobCL"/>
          <w:sz w:val="20"/>
          <w:szCs w:val="20"/>
        </w:rPr>
        <w:t>dd</w:t>
      </w:r>
      <w:proofErr w:type="spellEnd"/>
      <w:r w:rsidR="00DE3318" w:rsidRPr="00E7447B">
        <w:rPr>
          <w:rFonts w:ascii="gobCL" w:hAnsi="gobCL"/>
          <w:sz w:val="20"/>
          <w:szCs w:val="20"/>
        </w:rPr>
        <w:t>/mm/</w:t>
      </w:r>
      <w:proofErr w:type="spellStart"/>
      <w:r w:rsidR="00DE3318" w:rsidRPr="00E7447B">
        <w:rPr>
          <w:rFonts w:ascii="gobCL" w:hAnsi="gobCL"/>
          <w:sz w:val="20"/>
          <w:szCs w:val="20"/>
        </w:rPr>
        <w:t>aaaa</w:t>
      </w:r>
      <w:proofErr w:type="spellEnd"/>
      <w:r w:rsidR="00DE3318" w:rsidRPr="00E7447B">
        <w:rPr>
          <w:rFonts w:ascii="gobCL" w:hAnsi="gobCL"/>
          <w:sz w:val="20"/>
          <w:szCs w:val="20"/>
        </w:rPr>
        <w:t>. P</w:t>
      </w:r>
      <w:r w:rsidRPr="00E7447B">
        <w:rPr>
          <w:rFonts w:ascii="gobCL" w:hAnsi="gobCL"/>
          <w:sz w:val="20"/>
          <w:szCs w:val="20"/>
        </w:rPr>
        <w:t>or lo anterior, se reporta consumo cero en el periodo que falta información.”</w:t>
      </w:r>
      <w:r w:rsidR="00DE3318" w:rsidRPr="00E7447B">
        <w:rPr>
          <w:rFonts w:ascii="gobCL" w:hAnsi="gobCL"/>
          <w:sz w:val="20"/>
          <w:szCs w:val="20"/>
        </w:rPr>
        <w:t xml:space="preserve"> Además, </w:t>
      </w:r>
      <w:r w:rsidRPr="00E7447B">
        <w:rPr>
          <w:rFonts w:ascii="gobCL" w:hAnsi="gobCL"/>
          <w:sz w:val="20"/>
          <w:szCs w:val="20"/>
        </w:rPr>
        <w:t>se sugiere dejar comentario en el campo “Observaciones” de la plataforma para informar la situación.</w:t>
      </w:r>
    </w:p>
    <w:p w14:paraId="06A5DE41" w14:textId="77777777" w:rsidR="00153226" w:rsidRPr="00E7447B" w:rsidRDefault="005F7952" w:rsidP="00C17A52">
      <w:pPr>
        <w:pBdr>
          <w:top w:val="single" w:sz="4" w:space="1" w:color="auto"/>
          <w:left w:val="single" w:sz="4" w:space="4" w:color="auto"/>
          <w:bottom w:val="single" w:sz="4" w:space="1" w:color="auto"/>
          <w:right w:val="single" w:sz="4" w:space="4" w:color="auto"/>
        </w:pBdr>
        <w:spacing w:after="0" w:line="240" w:lineRule="auto"/>
        <w:ind w:firstLine="567"/>
        <w:jc w:val="both"/>
        <w:rPr>
          <w:rFonts w:ascii="gobCL" w:hAnsi="gobCL"/>
          <w:sz w:val="20"/>
          <w:szCs w:val="20"/>
        </w:rPr>
      </w:pPr>
      <w:r w:rsidRPr="00C17A52">
        <w:rPr>
          <w:rFonts w:ascii="gobCL" w:hAnsi="gobCL"/>
          <w:b/>
          <w:i/>
          <w:sz w:val="20"/>
          <w:szCs w:val="20"/>
        </w:rPr>
        <w:t>Ejemplo:</w:t>
      </w:r>
      <w:r w:rsidR="00153226" w:rsidRPr="00E7447B">
        <w:rPr>
          <w:rFonts w:ascii="gobCL" w:hAnsi="gobCL"/>
          <w:sz w:val="20"/>
          <w:szCs w:val="20"/>
        </w:rPr>
        <w:t xml:space="preserve"> se observan 2 facturas que evidencian cambio de un medidor. En la primera, la fecha de fin de lectura es 22 de febrero de 2017 y en la segunda, la fecha de inicio de lectura es 27 de febrero de 2017. Entonces es necesario reportar consumo 0 entre el 23 y 26 de febrero para dar continuidad al consumo:</w:t>
      </w:r>
    </w:p>
    <w:p w14:paraId="244C1212" w14:textId="77777777" w:rsidR="00153226" w:rsidRPr="00E7447B" w:rsidRDefault="001A5854" w:rsidP="00C17A52">
      <w:pPr>
        <w:pBdr>
          <w:top w:val="single" w:sz="4" w:space="1" w:color="auto"/>
          <w:left w:val="single" w:sz="4" w:space="4" w:color="auto"/>
          <w:bottom w:val="single" w:sz="4" w:space="1" w:color="auto"/>
          <w:right w:val="single" w:sz="4" w:space="4" w:color="auto"/>
        </w:pBdr>
        <w:spacing w:after="0" w:line="240" w:lineRule="auto"/>
        <w:jc w:val="both"/>
        <w:rPr>
          <w:rFonts w:ascii="gobCL" w:hAnsi="gobCL"/>
          <w:sz w:val="20"/>
          <w:szCs w:val="20"/>
        </w:rPr>
      </w:pPr>
      <w:r>
        <w:rPr>
          <w:rFonts w:ascii="gobCL" w:hAnsi="gobCL"/>
          <w:noProof/>
          <w:sz w:val="20"/>
          <w:szCs w:val="20"/>
          <w:lang w:eastAsia="es-CL"/>
        </w:rPr>
        <mc:AlternateContent>
          <mc:Choice Requires="wpg">
            <w:drawing>
              <wp:anchor distT="0" distB="0" distL="114300" distR="114300" simplePos="0" relativeHeight="251677696" behindDoc="0" locked="0" layoutInCell="1" allowOverlap="1" wp14:anchorId="4EC396C9" wp14:editId="407C8DDD">
                <wp:simplePos x="0" y="0"/>
                <wp:positionH relativeFrom="column">
                  <wp:posOffset>1242</wp:posOffset>
                </wp:positionH>
                <wp:positionV relativeFrom="paragraph">
                  <wp:posOffset>18967</wp:posOffset>
                </wp:positionV>
                <wp:extent cx="5430741" cy="882595"/>
                <wp:effectExtent l="0" t="0" r="17780" b="13335"/>
                <wp:wrapNone/>
                <wp:docPr id="26" name="26 Grupo"/>
                <wp:cNvGraphicFramePr/>
                <a:graphic xmlns:a="http://schemas.openxmlformats.org/drawingml/2006/main">
                  <a:graphicData uri="http://schemas.microsoft.com/office/word/2010/wordprocessingGroup">
                    <wpg:wgp>
                      <wpg:cNvGrpSpPr/>
                      <wpg:grpSpPr>
                        <a:xfrm>
                          <a:off x="0" y="0"/>
                          <a:ext cx="5430741" cy="882595"/>
                          <a:chOff x="0" y="0"/>
                          <a:chExt cx="5430741" cy="882595"/>
                        </a:xfrm>
                      </wpg:grpSpPr>
                      <wps:wsp>
                        <wps:cNvPr id="19" name="19 Rectángulo"/>
                        <wps:cNvSpPr/>
                        <wps:spPr>
                          <a:xfrm>
                            <a:off x="0" y="0"/>
                            <a:ext cx="516835" cy="882595"/>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20 Rectángulo"/>
                        <wps:cNvSpPr/>
                        <wps:spPr>
                          <a:xfrm>
                            <a:off x="2886324" y="0"/>
                            <a:ext cx="508883" cy="882015"/>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21 Rectángulo"/>
                        <wps:cNvSpPr/>
                        <wps:spPr>
                          <a:xfrm>
                            <a:off x="4937760" y="0"/>
                            <a:ext cx="492981" cy="45719"/>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22 Rectángulo"/>
                        <wps:cNvSpPr/>
                        <wps:spPr>
                          <a:xfrm>
                            <a:off x="2035534" y="47708"/>
                            <a:ext cx="492760" cy="45085"/>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4502D4E5" id="26 Grupo" o:spid="_x0000_s1026" style="position:absolute;margin-left:.1pt;margin-top:1.5pt;width:427.6pt;height:69.5pt;z-index:251677696" coordsize="54307,8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">
                <v:rect id="19 Rectángulo" o:spid="_x0000_s1027" style="position:absolute;width:5168;height:8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JKecQA&#10;AADbAAAADwAAAGRycy9kb3ducmV2LnhtbERPTWvCQBC9F/wPywjedGMRqzEbkaq0h2qptuhxyI5J&#10;NDsbsltN/323IPQ2j/c5ybw1lbhS40rLCoaDCARxZnXJuYLP/bo/AeE8ssbKMin4IQfztPOQYKzt&#10;jT/ouvO5CCHsYlRQeF/HUrqsIINuYGviwJ1sY9AH2ORSN3gL4aaSj1E0lgZLDg0F1vRcUHbZfRsF&#10;5Sh7Om2/qkV+XG3O5n15WI7fXpTqddvFDISn1v+L7+5XHeZP4e+XcI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SSnnEAAAA2wAAAA8AAAAAAAAAAAAAAAAAmAIAAGRycy9k&#10;b3ducmV2LnhtbFBLBQYAAAAABAAEAPUAAACJAwAAAAA=&#10;" fillcolor="#bfbfbf [2412]" strokecolor="#bfbfbf [2412]" strokeweight="2pt"/>
                <v:rect id="20 Rectángulo" o:spid="_x0000_s1028" style="position:absolute;left:28863;width:5089;height:8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WcMA&#10;AADbAAAADwAAAGRycy9kb3ducmV2LnhtbERPy2rCQBTdC/7DcIXuzMRQUkkdRbTFLvrAtEWXl8w1&#10;iWbuhMyo6d93FoLLw3nPFr1pxIU6V1tWMIliEMSF1TWXCn6+X8dTEM4ja2wsk4I/crCYDwczzLS9&#10;8pYuuS9FCGGXoYLK+zaT0hUVGXSRbYkDd7CdQR9gV0rd4TWEm0YmcZxKgzWHhgpbWlVUnPKzUVA/&#10;Fk+Hz99mWe5fPo7ma71bp+8bpR5G/fIZhKfe38U395tWkIT14Uv4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pWcMAAADbAAAADwAAAAAAAAAAAAAAAACYAgAAZHJzL2Rv&#10;d25yZXYueG1sUEsFBgAAAAAEAAQA9QAAAIgDAAAAAA==&#10;" fillcolor="#bfbfbf [2412]" strokecolor="#bfbfbf [2412]" strokeweight="2pt"/>
                <v:rect id="21 Rectángulo" o:spid="_x0000_s1029" style="position:absolute;left:49377;width:4930;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MwsYA&#10;AADbAAAADwAAAGRycy9kb3ducmV2LnhtbESPT2sCMRTE74LfIbyCN80qorKaFalKe6gttYo9PjZv&#10;/9jNy7JJdfvtG0HwOMzMb5jFsjWVuFDjSssKhoMIBHFqdcm5gsPXtj8D4TyyxsoyKfgjB8uk21lg&#10;rO2VP+my97kIEHYxKii8r2MpXVqQQTewNXHwMtsY9EE2udQNXgPcVHIURRNpsOSwUGBNzwWlP/tf&#10;o6Acp9Ps/Vit8u/N7mw+1qf15O1Fqd5Tu5qD8NT6R/jeftUKRkO4fQk/QC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iMwsYAAADbAAAADwAAAAAAAAAAAAAAAACYAgAAZHJz&#10;L2Rvd25yZXYueG1sUEsFBgAAAAAEAAQA9QAAAIsDAAAAAA==&#10;" fillcolor="#bfbfbf [2412]" strokecolor="#bfbfbf [2412]" strokeweight="2pt"/>
                <v:rect id="22 Rectángulo" o:spid="_x0000_s1030" style="position:absolute;left:20355;top:477;width:4927;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StcYA&#10;AADbAAAADwAAAGRycy9kb3ducmV2LnhtbESPT2vCQBTE7wW/w/KE3urGUFSia5CqtIeq1Fb0+Mi+&#10;/LHZtyG71fTbdwWhx2FmfsPM0s7U4kKtqywrGA4iEMSZ1RUXCr4+108TEM4ja6wtk4JfcpDOew8z&#10;TLS98gdd9r4QAcIuQQWl900ipctKMugGtiEOXm5bgz7ItpC6xWuAm1rGUTSSBisOCyU29FJS9r3/&#10;MQqq52ycbw/1ojitNmezWx6Xo/dXpR773WIKwlPn/8P39ptWEMdw+xJ+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oStcYAAADbAAAADwAAAAAAAAAAAAAAAACYAgAAZHJz&#10;L2Rvd25yZXYueG1sUEsFBgAAAAAEAAQA9QAAAIsDAAAAAA==&#10;" fillcolor="#bfbfbf [2412]" strokecolor="#bfbfbf [2412]" strokeweight="2pt"/>
              </v:group>
            </w:pict>
          </mc:Fallback>
        </mc:AlternateContent>
      </w:r>
      <w:r w:rsidR="00153226" w:rsidRPr="00E7447B">
        <w:rPr>
          <w:rFonts w:ascii="gobCL" w:hAnsi="gobCL"/>
          <w:noProof/>
          <w:sz w:val="20"/>
          <w:szCs w:val="20"/>
          <w:lang w:eastAsia="es-CL"/>
        </w:rPr>
        <mc:AlternateContent>
          <mc:Choice Requires="wps">
            <w:drawing>
              <wp:anchor distT="0" distB="0" distL="114300" distR="114300" simplePos="0" relativeHeight="251670528" behindDoc="0" locked="0" layoutInCell="1" allowOverlap="1" wp14:anchorId="055B1FE5" wp14:editId="13E3480B">
                <wp:simplePos x="0" y="0"/>
                <wp:positionH relativeFrom="column">
                  <wp:posOffset>3184790</wp:posOffset>
                </wp:positionH>
                <wp:positionV relativeFrom="paragraph">
                  <wp:posOffset>1017024</wp:posOffset>
                </wp:positionV>
                <wp:extent cx="314468" cy="71437"/>
                <wp:effectExtent l="0" t="0" r="28575" b="24130"/>
                <wp:wrapNone/>
                <wp:docPr id="40" name="40 Rectángulo"/>
                <wp:cNvGraphicFramePr/>
                <a:graphic xmlns:a="http://schemas.openxmlformats.org/drawingml/2006/main">
                  <a:graphicData uri="http://schemas.microsoft.com/office/word/2010/wordprocessingShape">
                    <wps:wsp>
                      <wps:cNvSpPr/>
                      <wps:spPr>
                        <a:xfrm>
                          <a:off x="0" y="0"/>
                          <a:ext cx="314468" cy="71437"/>
                        </a:xfrm>
                        <a:prstGeom prst="rect">
                          <a:avLst/>
                        </a:prstGeom>
                        <a:no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87E8CB5" id="40 Rectángulo" o:spid="_x0000_s1026" style="position:absolute;margin-left:250.75pt;margin-top:80.1pt;width:24.75pt;height: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" filled="f" strokecolor="yellow" strokeweight="2pt"/>
            </w:pict>
          </mc:Fallback>
        </mc:AlternateContent>
      </w:r>
      <w:r w:rsidR="00153226" w:rsidRPr="00E7447B">
        <w:rPr>
          <w:rFonts w:ascii="gobCL" w:hAnsi="gobCL"/>
          <w:noProof/>
          <w:sz w:val="20"/>
          <w:szCs w:val="20"/>
          <w:lang w:eastAsia="es-CL"/>
        </w:rPr>
        <mc:AlternateContent>
          <mc:Choice Requires="wps">
            <w:drawing>
              <wp:anchor distT="0" distB="0" distL="114300" distR="114300" simplePos="0" relativeHeight="251669504" behindDoc="0" locked="0" layoutInCell="1" allowOverlap="1" wp14:anchorId="114F9C26" wp14:editId="36262297">
                <wp:simplePos x="0" y="0"/>
                <wp:positionH relativeFrom="column">
                  <wp:posOffset>620078</wp:posOffset>
                </wp:positionH>
                <wp:positionV relativeFrom="paragraph">
                  <wp:posOffset>1065848</wp:posOffset>
                </wp:positionV>
                <wp:extent cx="266700" cy="71437"/>
                <wp:effectExtent l="0" t="0" r="19050" b="24130"/>
                <wp:wrapNone/>
                <wp:docPr id="39" name="39 Rectángulo"/>
                <wp:cNvGraphicFramePr/>
                <a:graphic xmlns:a="http://schemas.openxmlformats.org/drawingml/2006/main">
                  <a:graphicData uri="http://schemas.microsoft.com/office/word/2010/wordprocessingShape">
                    <wps:wsp>
                      <wps:cNvSpPr/>
                      <wps:spPr>
                        <a:xfrm>
                          <a:off x="0" y="0"/>
                          <a:ext cx="266700" cy="71437"/>
                        </a:xfrm>
                        <a:prstGeom prst="rect">
                          <a:avLst/>
                        </a:prstGeom>
                        <a:no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4BBB511" id="39 Rectángulo" o:spid="_x0000_s1026" style="position:absolute;margin-left:48.85pt;margin-top:83.95pt;width:21pt;height:5.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" filled="f" strokecolor="yellow" strokeweight="2pt"/>
            </w:pict>
          </mc:Fallback>
        </mc:AlternateContent>
      </w:r>
      <w:r w:rsidR="00153226" w:rsidRPr="00E7447B">
        <w:rPr>
          <w:rFonts w:ascii="gobCL" w:hAnsi="gobCL"/>
          <w:noProof/>
          <w:sz w:val="20"/>
          <w:szCs w:val="20"/>
          <w:lang w:eastAsia="es-CL"/>
        </w:rPr>
        <w:drawing>
          <wp:inline distT="0" distB="0" distL="0" distR="0" wp14:anchorId="7009CAF4" wp14:editId="42BBD326">
            <wp:extent cx="2635094" cy="155050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0129" t="14175" r="20852" b="42412"/>
                    <a:stretch/>
                  </pic:blipFill>
                  <pic:spPr bwMode="auto">
                    <a:xfrm>
                      <a:off x="0" y="0"/>
                      <a:ext cx="2648667" cy="1558490"/>
                    </a:xfrm>
                    <a:prstGeom prst="rect">
                      <a:avLst/>
                    </a:prstGeom>
                    <a:ln>
                      <a:noFill/>
                    </a:ln>
                    <a:extLst>
                      <a:ext uri="{53640926-AAD7-44D8-BBD7-CCE9431645EC}">
                        <a14:shadowObscured xmlns:a14="http://schemas.microsoft.com/office/drawing/2010/main"/>
                      </a:ext>
                    </a:extLst>
                  </pic:spPr>
                </pic:pic>
              </a:graphicData>
            </a:graphic>
          </wp:inline>
        </w:drawing>
      </w:r>
      <w:r w:rsidR="00153226" w:rsidRPr="00E7447B">
        <w:rPr>
          <w:rFonts w:ascii="gobCL" w:hAnsi="gobCL"/>
          <w:sz w:val="20"/>
          <w:szCs w:val="20"/>
        </w:rPr>
        <w:t xml:space="preserve">         </w:t>
      </w:r>
      <w:r w:rsidR="00153226" w:rsidRPr="00E7447B">
        <w:rPr>
          <w:rFonts w:ascii="gobCL" w:hAnsi="gobCL"/>
          <w:noProof/>
          <w:sz w:val="20"/>
          <w:szCs w:val="20"/>
          <w:lang w:eastAsia="es-CL"/>
        </w:rPr>
        <w:drawing>
          <wp:inline distT="0" distB="0" distL="0" distR="0" wp14:anchorId="3AA030D9" wp14:editId="2E7EB8B8">
            <wp:extent cx="2633836" cy="156640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0425" t="15071" r="20425" b="40954"/>
                    <a:stretch/>
                  </pic:blipFill>
                  <pic:spPr bwMode="auto">
                    <a:xfrm>
                      <a:off x="0" y="0"/>
                      <a:ext cx="2636871" cy="1568212"/>
                    </a:xfrm>
                    <a:prstGeom prst="rect">
                      <a:avLst/>
                    </a:prstGeom>
                    <a:ln>
                      <a:noFill/>
                    </a:ln>
                    <a:extLst>
                      <a:ext uri="{53640926-AAD7-44D8-BBD7-CCE9431645EC}">
                        <a14:shadowObscured xmlns:a14="http://schemas.microsoft.com/office/drawing/2010/main"/>
                      </a:ext>
                    </a:extLst>
                  </pic:spPr>
                </pic:pic>
              </a:graphicData>
            </a:graphic>
          </wp:inline>
        </w:drawing>
      </w:r>
    </w:p>
    <w:p w14:paraId="155E07B2" w14:textId="77777777" w:rsidR="00DD7929" w:rsidRDefault="00DD7929" w:rsidP="00130652">
      <w:pPr>
        <w:pStyle w:val="Ttulo3"/>
        <w:spacing w:before="0"/>
        <w:rPr>
          <w:rFonts w:ascii="gobCL" w:hAnsi="gobCL"/>
        </w:rPr>
      </w:pPr>
      <w:bookmarkStart w:id="23" w:name="_Toc6224745"/>
      <w:bookmarkStart w:id="24" w:name="_Toc534302335"/>
    </w:p>
    <w:p w14:paraId="5359F242" w14:textId="77777777" w:rsidR="00153226" w:rsidRPr="00E7447B" w:rsidRDefault="00153226">
      <w:pPr>
        <w:pStyle w:val="Ttulo3"/>
        <w:numPr>
          <w:ilvl w:val="0"/>
          <w:numId w:val="10"/>
        </w:numPr>
        <w:spacing w:before="0"/>
        <w:rPr>
          <w:rFonts w:ascii="gobCL" w:hAnsi="gobCL"/>
        </w:rPr>
      </w:pPr>
      <w:bookmarkStart w:id="25" w:name="_Toc99383412"/>
      <w:bookmarkEnd w:id="23"/>
      <w:bookmarkEnd w:id="24"/>
      <w:r w:rsidRPr="00E7447B">
        <w:rPr>
          <w:rFonts w:ascii="gobCL" w:hAnsi="gobCL"/>
        </w:rPr>
        <w:t>Errores en periodos de lectura</w:t>
      </w:r>
      <w:bookmarkEnd w:id="25"/>
    </w:p>
    <w:p w14:paraId="3CAFA977" w14:textId="77777777" w:rsidR="00153226" w:rsidRPr="00E7447B" w:rsidRDefault="00153226" w:rsidP="00DE3318">
      <w:pPr>
        <w:spacing w:after="0" w:line="240" w:lineRule="auto"/>
        <w:ind w:firstLine="567"/>
        <w:jc w:val="both"/>
        <w:rPr>
          <w:rFonts w:ascii="gobCL" w:hAnsi="gobCL"/>
          <w:sz w:val="20"/>
          <w:szCs w:val="20"/>
        </w:rPr>
      </w:pPr>
      <w:r w:rsidRPr="00E7447B">
        <w:rPr>
          <w:rFonts w:ascii="gobCL" w:hAnsi="gobCL"/>
          <w:sz w:val="20"/>
          <w:szCs w:val="20"/>
        </w:rPr>
        <w:t xml:space="preserve">Cuando se evidencia que la empresa distribuidora emitió de manera incorrecta la fecha de inicio o fin de lectura en el medio de verificación del registro, validándose en que la lectura de inicio o fin del periodo anterior es igual a la lectura de fin o inicio del periodo siguiente. </w:t>
      </w:r>
    </w:p>
    <w:p w14:paraId="3A050BC1" w14:textId="77777777" w:rsidR="00153226" w:rsidRPr="00E7447B" w:rsidRDefault="00E7447B" w:rsidP="00DE3318">
      <w:pPr>
        <w:spacing w:after="0" w:line="240" w:lineRule="auto"/>
        <w:ind w:firstLine="567"/>
        <w:jc w:val="both"/>
        <w:rPr>
          <w:rFonts w:ascii="gobCL" w:hAnsi="gobCL"/>
          <w:sz w:val="20"/>
          <w:szCs w:val="20"/>
        </w:rPr>
      </w:pPr>
      <w:r w:rsidRPr="00E7447B">
        <w:rPr>
          <w:rFonts w:ascii="gobCL" w:hAnsi="gobCL"/>
          <w:sz w:val="20"/>
          <w:szCs w:val="20"/>
        </w:rPr>
        <w:t>Primero s</w:t>
      </w:r>
      <w:r w:rsidR="00153226" w:rsidRPr="00E7447B">
        <w:rPr>
          <w:rFonts w:ascii="gobCL" w:hAnsi="gobCL"/>
          <w:sz w:val="20"/>
          <w:szCs w:val="20"/>
        </w:rPr>
        <w:t>e sugiere gestionar con la empresa distribuidora la rectificación del medio de verificación, si no hay respuesta oportuna, se podrá ingresar la fecha correcta justifica</w:t>
      </w:r>
      <w:r w:rsidR="00335082">
        <w:rPr>
          <w:rFonts w:ascii="gobCL" w:hAnsi="gobCL"/>
          <w:sz w:val="20"/>
          <w:szCs w:val="20"/>
        </w:rPr>
        <w:t xml:space="preserve">ndo </w:t>
      </w:r>
      <w:r w:rsidR="00153226" w:rsidRPr="00E7447B">
        <w:rPr>
          <w:rFonts w:ascii="gobCL" w:hAnsi="gobCL"/>
          <w:sz w:val="20"/>
          <w:szCs w:val="20"/>
        </w:rPr>
        <w:t>en el campo observaciones</w:t>
      </w:r>
      <w:r w:rsidR="00335082">
        <w:rPr>
          <w:rFonts w:ascii="gobCL" w:hAnsi="gobCL"/>
          <w:sz w:val="20"/>
          <w:szCs w:val="20"/>
        </w:rPr>
        <w:t xml:space="preserve"> y</w:t>
      </w:r>
      <w:r w:rsidR="00153226" w:rsidRPr="00E7447B">
        <w:rPr>
          <w:rFonts w:ascii="gobCL" w:hAnsi="gobCL"/>
          <w:sz w:val="20"/>
          <w:szCs w:val="20"/>
        </w:rPr>
        <w:t xml:space="preserve"> adjuntando los documentos cuyos periodos de lectura son identificados.</w:t>
      </w:r>
    </w:p>
    <w:p w14:paraId="6EA0B690" w14:textId="77777777" w:rsidR="00DD7929" w:rsidRDefault="00DD7929" w:rsidP="00130652">
      <w:pPr>
        <w:pStyle w:val="Ttulo3"/>
        <w:spacing w:before="0"/>
        <w:ind w:left="720"/>
        <w:rPr>
          <w:rFonts w:ascii="gobCL" w:hAnsi="gobCL"/>
        </w:rPr>
      </w:pPr>
    </w:p>
    <w:p w14:paraId="2688AF25" w14:textId="77777777" w:rsidR="00153226" w:rsidRPr="00E7447B" w:rsidRDefault="00153226" w:rsidP="005F7952">
      <w:pPr>
        <w:pStyle w:val="Ttulo3"/>
        <w:numPr>
          <w:ilvl w:val="0"/>
          <w:numId w:val="10"/>
        </w:numPr>
        <w:spacing w:before="0"/>
        <w:rPr>
          <w:rFonts w:ascii="gobCL" w:hAnsi="gobCL"/>
        </w:rPr>
      </w:pPr>
      <w:bookmarkStart w:id="26" w:name="_Toc99383413"/>
      <w:r w:rsidRPr="00E7447B">
        <w:rPr>
          <w:rFonts w:ascii="gobCL" w:hAnsi="gobCL"/>
        </w:rPr>
        <w:t>Omisión de suministros</w:t>
      </w:r>
      <w:bookmarkEnd w:id="26"/>
    </w:p>
    <w:p w14:paraId="64B3E998" w14:textId="77777777" w:rsidR="00DD7929" w:rsidRDefault="00153226" w:rsidP="00DE3318">
      <w:pPr>
        <w:spacing w:after="0" w:line="240" w:lineRule="auto"/>
        <w:ind w:firstLine="567"/>
        <w:jc w:val="both"/>
        <w:rPr>
          <w:rFonts w:ascii="gobCL" w:hAnsi="gobCL"/>
          <w:sz w:val="20"/>
          <w:szCs w:val="20"/>
        </w:rPr>
      </w:pPr>
      <w:r w:rsidRPr="00E7447B">
        <w:rPr>
          <w:rFonts w:ascii="gobCL" w:hAnsi="gobCL"/>
          <w:sz w:val="20"/>
          <w:szCs w:val="20"/>
        </w:rPr>
        <w:t>Cuando se evidencia que la empresa distribuidora identifica el consumo pero omite</w:t>
      </w:r>
      <w:r w:rsidR="00335082">
        <w:rPr>
          <w:rFonts w:ascii="gobCL" w:hAnsi="gobCL"/>
          <w:sz w:val="20"/>
          <w:szCs w:val="20"/>
        </w:rPr>
        <w:t xml:space="preserve"> número de cliente o de medidor</w:t>
      </w:r>
      <w:r w:rsidR="005F7952">
        <w:rPr>
          <w:rFonts w:ascii="gobCL" w:hAnsi="gobCL"/>
          <w:sz w:val="20"/>
          <w:szCs w:val="20"/>
        </w:rPr>
        <w:t xml:space="preserve">. Se solicita </w:t>
      </w:r>
      <w:r w:rsidR="005F7952" w:rsidRPr="00E7447B">
        <w:rPr>
          <w:rFonts w:ascii="gobCL" w:hAnsi="gobCL"/>
          <w:sz w:val="20"/>
          <w:szCs w:val="20"/>
        </w:rPr>
        <w:t>dejar comentario en el campo “Observaciones” de la plataforma para informar la situación.</w:t>
      </w:r>
    </w:p>
    <w:p w14:paraId="65154D2D" w14:textId="77777777" w:rsidR="00153226" w:rsidRPr="00E7447B" w:rsidRDefault="00153226" w:rsidP="00DE3318">
      <w:pPr>
        <w:spacing w:after="0" w:line="240" w:lineRule="auto"/>
        <w:ind w:firstLine="567"/>
        <w:jc w:val="both"/>
        <w:rPr>
          <w:rFonts w:ascii="gobCL" w:hAnsi="gobCL"/>
          <w:sz w:val="20"/>
          <w:szCs w:val="20"/>
        </w:rPr>
      </w:pPr>
    </w:p>
    <w:p w14:paraId="7D3E92D5" w14:textId="77777777" w:rsidR="00153226" w:rsidRPr="00E7447B" w:rsidRDefault="00153226" w:rsidP="005F7952">
      <w:pPr>
        <w:pStyle w:val="Ttulo3"/>
        <w:numPr>
          <w:ilvl w:val="0"/>
          <w:numId w:val="10"/>
        </w:numPr>
        <w:spacing w:before="0"/>
        <w:rPr>
          <w:rFonts w:ascii="gobCL" w:hAnsi="gobCL"/>
        </w:rPr>
      </w:pPr>
      <w:bookmarkStart w:id="27" w:name="_Toc99383414"/>
      <w:r w:rsidRPr="00E7447B">
        <w:rPr>
          <w:rFonts w:ascii="gobCL" w:hAnsi="gobCL"/>
        </w:rPr>
        <w:t>Periodo de lectura interpretativo</w:t>
      </w:r>
      <w:bookmarkEnd w:id="27"/>
    </w:p>
    <w:p w14:paraId="6493ED43" w14:textId="77777777" w:rsidR="00335082" w:rsidRDefault="00153226" w:rsidP="00DE3318">
      <w:pPr>
        <w:spacing w:after="0" w:line="240" w:lineRule="auto"/>
        <w:jc w:val="both"/>
        <w:rPr>
          <w:rFonts w:ascii="gobCL" w:hAnsi="gobCL"/>
          <w:sz w:val="20"/>
          <w:szCs w:val="20"/>
        </w:rPr>
      </w:pPr>
      <w:r w:rsidRPr="00E7447B">
        <w:rPr>
          <w:rFonts w:ascii="gobCL" w:hAnsi="gobCL"/>
          <w:sz w:val="20"/>
          <w:szCs w:val="20"/>
        </w:rPr>
        <w:t>Cuando un periodo de lectura no est</w:t>
      </w:r>
      <w:r w:rsidR="00335082">
        <w:rPr>
          <w:rFonts w:ascii="gobCL" w:hAnsi="gobCL"/>
          <w:sz w:val="20"/>
          <w:szCs w:val="20"/>
        </w:rPr>
        <w:t>é</w:t>
      </w:r>
      <w:r w:rsidRPr="00E7447B">
        <w:rPr>
          <w:rFonts w:ascii="gobCL" w:hAnsi="gobCL"/>
          <w:sz w:val="20"/>
          <w:szCs w:val="20"/>
        </w:rPr>
        <w:t xml:space="preserve"> claramente definido en una factura/boleta, pero se determina que abarca un mes calendario, entonces esta boleta se debe registrar por el mes completo al que se alude.</w:t>
      </w:r>
      <w:r w:rsidR="005F7952">
        <w:rPr>
          <w:rFonts w:ascii="gobCL" w:hAnsi="gobCL"/>
          <w:sz w:val="20"/>
          <w:szCs w:val="20"/>
        </w:rPr>
        <w:t xml:space="preserve"> Se solicita </w:t>
      </w:r>
      <w:r w:rsidR="005F7952" w:rsidRPr="00E7447B">
        <w:rPr>
          <w:rFonts w:ascii="gobCL" w:hAnsi="gobCL"/>
          <w:sz w:val="20"/>
          <w:szCs w:val="20"/>
        </w:rPr>
        <w:t>dejar comentario en el campo “Observaciones” de la plataforma para informar la situación.</w:t>
      </w:r>
    </w:p>
    <w:p w14:paraId="1A021529" w14:textId="77777777" w:rsidR="00153226" w:rsidRPr="00E7447B" w:rsidRDefault="005F7952" w:rsidP="005F7952">
      <w:pPr>
        <w:pBdr>
          <w:top w:val="single" w:sz="4" w:space="1" w:color="auto"/>
          <w:left w:val="single" w:sz="4" w:space="4" w:color="auto"/>
          <w:bottom w:val="single" w:sz="4" w:space="1" w:color="auto"/>
          <w:right w:val="single" w:sz="4" w:space="4" w:color="auto"/>
        </w:pBdr>
        <w:spacing w:after="0" w:line="240" w:lineRule="auto"/>
        <w:jc w:val="both"/>
        <w:rPr>
          <w:rFonts w:ascii="gobCL" w:hAnsi="gobCL"/>
          <w:sz w:val="20"/>
          <w:szCs w:val="20"/>
        </w:rPr>
      </w:pPr>
      <w:r>
        <w:rPr>
          <w:rFonts w:ascii="gobCL" w:hAnsi="gobCL"/>
          <w:b/>
          <w:i/>
          <w:sz w:val="20"/>
          <w:szCs w:val="20"/>
        </w:rPr>
        <w:t>E</w:t>
      </w:r>
      <w:r w:rsidR="00153226" w:rsidRPr="005F7952">
        <w:rPr>
          <w:rFonts w:ascii="gobCL" w:hAnsi="gobCL"/>
          <w:b/>
          <w:i/>
          <w:sz w:val="20"/>
          <w:szCs w:val="20"/>
        </w:rPr>
        <w:t>jemplo</w:t>
      </w:r>
      <w:r>
        <w:rPr>
          <w:rFonts w:ascii="gobCL" w:hAnsi="gobCL"/>
          <w:sz w:val="20"/>
          <w:szCs w:val="20"/>
        </w:rPr>
        <w:t>:</w:t>
      </w:r>
      <w:r w:rsidR="00153226" w:rsidRPr="00E7447B">
        <w:rPr>
          <w:rFonts w:ascii="gobCL" w:hAnsi="gobCL"/>
          <w:sz w:val="20"/>
          <w:szCs w:val="20"/>
        </w:rPr>
        <w:t xml:space="preserve"> el documento siguiente indica que corresponde al consumo del mes de Octubre, por lo que debe registrarse como inicio de lectura el 1 de octubre y como término de lectura el 31 del mismo mes:</w:t>
      </w:r>
    </w:p>
    <w:p w14:paraId="5CF275FF" w14:textId="77777777" w:rsidR="00153226" w:rsidRPr="00E7447B" w:rsidRDefault="001A5854" w:rsidP="005F7952">
      <w:pPr>
        <w:pBdr>
          <w:top w:val="single" w:sz="4" w:space="1" w:color="auto"/>
          <w:left w:val="single" w:sz="4" w:space="4" w:color="auto"/>
          <w:bottom w:val="single" w:sz="4" w:space="1" w:color="auto"/>
          <w:right w:val="single" w:sz="4" w:space="4" w:color="auto"/>
        </w:pBdr>
        <w:spacing w:after="0" w:line="240" w:lineRule="auto"/>
        <w:jc w:val="both"/>
        <w:rPr>
          <w:rFonts w:ascii="gobCL" w:hAnsi="gobCL"/>
          <w:sz w:val="20"/>
          <w:szCs w:val="20"/>
        </w:rPr>
      </w:pPr>
      <w:r>
        <w:rPr>
          <w:rFonts w:ascii="gobCL" w:hAnsi="gobCL"/>
          <w:noProof/>
          <w:sz w:val="20"/>
          <w:szCs w:val="20"/>
          <w:lang w:eastAsia="es-CL"/>
        </w:rPr>
        <mc:AlternateContent>
          <mc:Choice Requires="wpg">
            <w:drawing>
              <wp:anchor distT="0" distB="0" distL="114300" distR="114300" simplePos="0" relativeHeight="251681792" behindDoc="0" locked="0" layoutInCell="1" allowOverlap="1" wp14:anchorId="4E81340C" wp14:editId="4DB69BF5">
                <wp:simplePos x="0" y="0"/>
                <wp:positionH relativeFrom="column">
                  <wp:posOffset>1242</wp:posOffset>
                </wp:positionH>
                <wp:positionV relativeFrom="paragraph">
                  <wp:posOffset>1270</wp:posOffset>
                </wp:positionV>
                <wp:extent cx="5160397" cy="1534602"/>
                <wp:effectExtent l="0" t="0" r="21590" b="27940"/>
                <wp:wrapNone/>
                <wp:docPr id="30" name="30 Grupo"/>
                <wp:cNvGraphicFramePr/>
                <a:graphic xmlns:a="http://schemas.openxmlformats.org/drawingml/2006/main">
                  <a:graphicData uri="http://schemas.microsoft.com/office/word/2010/wordprocessingGroup">
                    <wpg:wgp>
                      <wpg:cNvGrpSpPr/>
                      <wpg:grpSpPr>
                        <a:xfrm>
                          <a:off x="0" y="0"/>
                          <a:ext cx="5160397" cy="1534602"/>
                          <a:chOff x="0" y="0"/>
                          <a:chExt cx="5160397" cy="1534602"/>
                        </a:xfrm>
                      </wpg:grpSpPr>
                      <wps:wsp>
                        <wps:cNvPr id="27" name="27 Rectángulo"/>
                        <wps:cNvSpPr/>
                        <wps:spPr>
                          <a:xfrm>
                            <a:off x="0" y="0"/>
                            <a:ext cx="3132814" cy="1168842"/>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28 Rectángulo"/>
                        <wps:cNvSpPr/>
                        <wps:spPr>
                          <a:xfrm>
                            <a:off x="3935896" y="182880"/>
                            <a:ext cx="1224501" cy="254442"/>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29 Rectángulo"/>
                        <wps:cNvSpPr/>
                        <wps:spPr>
                          <a:xfrm>
                            <a:off x="985962" y="1319917"/>
                            <a:ext cx="1804946" cy="214685"/>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3251A27E" id="30 Grupo" o:spid="_x0000_s1026" style="position:absolute;margin-left:.1pt;margin-top:.1pt;width:406.35pt;height:120.85pt;z-index:251681792" coordsize="51603,15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">
                <v:rect id="27 Rectángulo" o:spid="_x0000_s1027" style="position:absolute;width:31328;height:11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2xLcYA&#10;AADbAAAADwAAAGRycy9kb3ducmV2LnhtbESPT2vCQBTE7wW/w/IEb82mIirRVcQ/2EOr1Cr2+Mg+&#10;k2j2bciumn57t1DwOMzMb5jxtDGluFHtCssK3qIYBHFqdcGZgv336nUIwnlkjaVlUvBLDqaT1ssY&#10;E23v/EW3nc9EgLBLUEHufZVI6dKcDLrIVsTBO9naoA+yzqSu8R7gppTdOO5LgwWHhRwrmueUXnZX&#10;o6DopYPT5lDOsp/l59lsF8dF/2OtVKfdzEYgPDX+Gf5vv2sF3QH8fQk/QE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2xLcYAAADbAAAADwAAAAAAAAAAAAAAAACYAgAAZHJz&#10;L2Rvd25yZXYueG1sUEsFBgAAAAAEAAQA9QAAAIsDAAAAAA==&#10;" fillcolor="#bfbfbf [2412]" strokecolor="#bfbfbf [2412]" strokeweight="2pt"/>
                <v:rect id="28 Rectángulo" o:spid="_x0000_s1028" style="position:absolute;left:39358;top:1828;width:12245;height:2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IlX8MA&#10;AADbAAAADwAAAGRycy9kb3ducmV2LnhtbERPy2rCQBTdC/7DcIXuzMRQUkkdRbTFLvrAtEWXl8w1&#10;iWbuhMyo6d93FoLLw3nPFr1pxIU6V1tWMIliEMSF1TWXCn6+X8dTEM4ja2wsk4I/crCYDwczzLS9&#10;8pYuuS9FCGGXoYLK+zaT0hUVGXSRbYkDd7CdQR9gV0rd4TWEm0YmcZxKgzWHhgpbWlVUnPKzUVA/&#10;Fk+Hz99mWe5fPo7ma71bp+8bpR5G/fIZhKfe38U395tWkISx4Uv4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IlX8MAAADbAAAADwAAAAAAAAAAAAAAAACYAgAAZHJzL2Rv&#10;d25yZXYueG1sUEsFBgAAAAAEAAQA9QAAAIgDAAAAAA==&#10;" fillcolor="#bfbfbf [2412]" strokecolor="#bfbfbf [2412]" strokeweight="2pt"/>
                <v:rect id="29 Rectángulo" o:spid="_x0000_s1029" style="position:absolute;left:9859;top:13199;width:18050;height:2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6AxMYA&#10;AADbAAAADwAAAGRycy9kb3ducmV2LnhtbESPQWvCQBSE74L/YXmCt7pRxNo0G5Gq2ENbqVr0+Mg+&#10;k9js25Ddavz33ULB4zAz3zDJrDWVuFDjSssKhoMIBHFmdcm5gv1u9TAF4TyyxsoyKbiRg1na7SQY&#10;a3vlT7psfS4ChF2MCgrv61hKlxVk0A1sTRy8k20M+iCbXOoGrwFuKjmKook0WHJYKLCml4Ky7+2P&#10;UVCOs8fTx1c1z4/L97PZLA6LydtaqX6vnT+D8NT6e/i//aoVjJ7g70v4AT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6AxMYAAADbAAAADwAAAAAAAAAAAAAAAACYAgAAZHJz&#10;L2Rvd25yZXYueG1sUEsFBgAAAAAEAAQA9QAAAIsDAAAAAA==&#10;" fillcolor="#bfbfbf [2412]" strokecolor="#bfbfbf [2412]" strokeweight="2pt"/>
              </v:group>
            </w:pict>
          </mc:Fallback>
        </mc:AlternateContent>
      </w:r>
      <w:r w:rsidR="00153226" w:rsidRPr="00E7447B">
        <w:rPr>
          <w:rFonts w:ascii="gobCL" w:hAnsi="gobCL"/>
          <w:noProof/>
          <w:sz w:val="20"/>
          <w:szCs w:val="20"/>
          <w:lang w:eastAsia="es-CL"/>
        </w:rPr>
        <w:drawing>
          <wp:inline distT="0" distB="0" distL="0" distR="0" wp14:anchorId="7189D98C" wp14:editId="506BBE01">
            <wp:extent cx="5707464" cy="2992938"/>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327" t="24844" r="9579" b="17409"/>
                    <a:stretch/>
                  </pic:blipFill>
                  <pic:spPr bwMode="auto">
                    <a:xfrm>
                      <a:off x="0" y="0"/>
                      <a:ext cx="5707592" cy="2993005"/>
                    </a:xfrm>
                    <a:prstGeom prst="rect">
                      <a:avLst/>
                    </a:prstGeom>
                    <a:ln>
                      <a:noFill/>
                    </a:ln>
                    <a:extLst>
                      <a:ext uri="{53640926-AAD7-44D8-BBD7-CCE9431645EC}">
                        <a14:shadowObscured xmlns:a14="http://schemas.microsoft.com/office/drawing/2010/main"/>
                      </a:ext>
                    </a:extLst>
                  </pic:spPr>
                </pic:pic>
              </a:graphicData>
            </a:graphic>
          </wp:inline>
        </w:drawing>
      </w:r>
    </w:p>
    <w:p w14:paraId="5CA5A900" w14:textId="77777777" w:rsidR="00153226" w:rsidRPr="00E7447B" w:rsidRDefault="00153226" w:rsidP="00DE3318">
      <w:pPr>
        <w:rPr>
          <w:rFonts w:ascii="gobCL" w:eastAsiaTheme="majorEastAsia" w:hAnsi="gobCL" w:cstheme="majorBidi"/>
          <w:b/>
          <w:bCs/>
          <w:color w:val="365F91" w:themeColor="accent1" w:themeShade="BF"/>
          <w:sz w:val="20"/>
          <w:szCs w:val="20"/>
        </w:rPr>
      </w:pPr>
      <w:bookmarkStart w:id="28" w:name="_Toc534302336"/>
      <w:r w:rsidRPr="00E7447B">
        <w:rPr>
          <w:rFonts w:ascii="gobCL" w:hAnsi="gobCL"/>
          <w:sz w:val="20"/>
          <w:szCs w:val="20"/>
        </w:rPr>
        <w:br w:type="page"/>
      </w:r>
    </w:p>
    <w:p w14:paraId="5A515E62" w14:textId="77777777" w:rsidR="007C2A14" w:rsidRPr="00E7447B" w:rsidRDefault="007C2A14" w:rsidP="007C2A14">
      <w:pPr>
        <w:pStyle w:val="Ttulo1"/>
        <w:rPr>
          <w:rFonts w:ascii="gobCL" w:hAnsi="gobCL"/>
        </w:rPr>
      </w:pPr>
      <w:bookmarkStart w:id="29" w:name="_Toc99383415"/>
      <w:bookmarkEnd w:id="28"/>
      <w:r w:rsidRPr="00E7447B">
        <w:rPr>
          <w:rFonts w:ascii="gobCL" w:hAnsi="gobCL"/>
        </w:rPr>
        <w:lastRenderedPageBreak/>
        <w:t>Anexos</w:t>
      </w:r>
      <w:bookmarkEnd w:id="29"/>
    </w:p>
    <w:p w14:paraId="7E9EB954" w14:textId="77777777" w:rsidR="00DD7929" w:rsidRPr="00130652" w:rsidRDefault="00130652" w:rsidP="00130652">
      <w:pPr>
        <w:rPr>
          <w:rFonts w:ascii="gobCL" w:hAnsi="gobCL"/>
        </w:rPr>
      </w:pPr>
      <w:r>
        <w:rPr>
          <w:rFonts w:ascii="gobCL" w:hAnsi="gobCL"/>
        </w:rPr>
        <w:t>En el caso de Designación y ratificación de Gestores c</w:t>
      </w:r>
      <w:r w:rsidR="00870DBD" w:rsidRPr="00130652">
        <w:rPr>
          <w:rFonts w:ascii="gobCL" w:hAnsi="gobCL"/>
        </w:rPr>
        <w:t xml:space="preserve">onsiderar siempre declarar la lista completa de gestores </w:t>
      </w:r>
      <w:r w:rsidR="00763698">
        <w:rPr>
          <w:rFonts w:ascii="gobCL" w:hAnsi="gobCL"/>
        </w:rPr>
        <w:t xml:space="preserve">de servicio </w:t>
      </w:r>
      <w:r w:rsidR="00870DBD" w:rsidRPr="00130652">
        <w:rPr>
          <w:rFonts w:ascii="gobCL" w:hAnsi="gobCL"/>
        </w:rPr>
        <w:t>actualizados.</w:t>
      </w:r>
    </w:p>
    <w:p w14:paraId="2A38C2A7" w14:textId="77777777" w:rsidR="001C6E4F" w:rsidRPr="00E7447B" w:rsidRDefault="001C6E4F" w:rsidP="001C6E4F">
      <w:pPr>
        <w:pStyle w:val="Ttulo2"/>
        <w:rPr>
          <w:rFonts w:ascii="gobCL" w:hAnsi="gobCL"/>
        </w:rPr>
      </w:pPr>
      <w:bookmarkStart w:id="30" w:name="_Toc99383416"/>
      <w:r w:rsidRPr="00E7447B">
        <w:rPr>
          <w:rFonts w:ascii="gobCL" w:hAnsi="gobCL"/>
        </w:rPr>
        <w:t xml:space="preserve">Anexo N° 1: Oficios tipo Designación </w:t>
      </w:r>
      <w:r w:rsidR="006C5236" w:rsidRPr="00E7447B">
        <w:rPr>
          <w:rFonts w:ascii="gobCL" w:hAnsi="gobCL"/>
        </w:rPr>
        <w:t>de Gestores Energéticos</w:t>
      </w:r>
      <w:bookmarkEnd w:id="30"/>
    </w:p>
    <w:p w14:paraId="5E905350" w14:textId="77777777" w:rsidR="00195C62" w:rsidRPr="00E7447B" w:rsidRDefault="00195C62" w:rsidP="00195C62">
      <w:pPr>
        <w:tabs>
          <w:tab w:val="left" w:pos="4536"/>
        </w:tabs>
        <w:spacing w:after="0" w:line="240" w:lineRule="auto"/>
        <w:rPr>
          <w:rFonts w:ascii="gobCL" w:hAnsi="gobCL"/>
          <w:b/>
          <w:noProof/>
          <w:color w:val="FF0000"/>
          <w:sz w:val="16"/>
          <w:lang w:eastAsia="es-CL"/>
        </w:rPr>
      </w:pPr>
    </w:p>
    <w:p w14:paraId="61D90B50" w14:textId="77777777" w:rsidR="00195C62" w:rsidRPr="00AA6B09" w:rsidRDefault="00195C62" w:rsidP="00195C62">
      <w:pPr>
        <w:tabs>
          <w:tab w:val="left" w:pos="4536"/>
        </w:tabs>
        <w:spacing w:after="0" w:line="240" w:lineRule="auto"/>
        <w:rPr>
          <w:rFonts w:ascii="gobCL" w:eastAsia="Times New Roman" w:hAnsi="gobCL"/>
          <w:b/>
          <w:color w:val="FF0000"/>
          <w:sz w:val="16"/>
          <w:szCs w:val="24"/>
          <w:lang w:eastAsia="es-ES"/>
        </w:rPr>
      </w:pPr>
      <w:r w:rsidRPr="00AA6B09">
        <w:rPr>
          <w:rFonts w:ascii="gobCL" w:hAnsi="gobCL"/>
          <w:b/>
          <w:noProof/>
          <w:color w:val="FF0000"/>
          <w:sz w:val="14"/>
          <w:lang w:eastAsia="es-CL"/>
        </w:rPr>
        <w:t>LOGO INSTITUCIÓN</w:t>
      </w:r>
      <w:r w:rsidRPr="00AA6B09">
        <w:rPr>
          <w:rFonts w:ascii="gobCL" w:eastAsia="Times New Roman" w:hAnsi="gobCL"/>
          <w:b/>
          <w:color w:val="FF0000"/>
          <w:sz w:val="16"/>
          <w:szCs w:val="24"/>
          <w:lang w:eastAsia="es-ES"/>
        </w:rPr>
        <w:t xml:space="preserve"> </w:t>
      </w:r>
    </w:p>
    <w:p w14:paraId="5E93E170" w14:textId="77777777" w:rsidR="00195C62" w:rsidRPr="00AA6B09" w:rsidRDefault="00195C62" w:rsidP="00195C62">
      <w:pPr>
        <w:tabs>
          <w:tab w:val="left" w:pos="4536"/>
        </w:tabs>
        <w:spacing w:after="0" w:line="240" w:lineRule="auto"/>
        <w:rPr>
          <w:rFonts w:ascii="gobCL" w:eastAsia="Times New Roman" w:hAnsi="gobCL" w:cs="Arial"/>
          <w:b/>
          <w:color w:val="000000"/>
          <w:sz w:val="20"/>
          <w:szCs w:val="28"/>
          <w:lang w:eastAsia="es-ES"/>
        </w:rPr>
      </w:pPr>
      <w:r w:rsidRPr="00AA6B09">
        <w:rPr>
          <w:rFonts w:ascii="gobCL" w:eastAsia="Times New Roman" w:hAnsi="gobCL" w:cs="Times New Roman"/>
          <w:b/>
          <w:color w:val="000000"/>
          <w:sz w:val="18"/>
          <w:szCs w:val="24"/>
          <w:lang w:eastAsia="es-ES"/>
        </w:rPr>
        <w:tab/>
      </w:r>
      <w:r w:rsidRPr="00AA6B09">
        <w:rPr>
          <w:rFonts w:ascii="gobCL" w:eastAsia="Times New Roman" w:hAnsi="gobCL" w:cs="Arial"/>
          <w:b/>
          <w:color w:val="000000"/>
          <w:sz w:val="20"/>
          <w:szCs w:val="28"/>
          <w:lang w:eastAsia="es-ES"/>
        </w:rPr>
        <w:t xml:space="preserve">OF. </w:t>
      </w:r>
      <w:r w:rsidR="00EC6D6B">
        <w:rPr>
          <w:rFonts w:ascii="gobCL" w:eastAsia="Times New Roman" w:hAnsi="gobCL" w:cs="Arial"/>
          <w:b/>
          <w:color w:val="000000"/>
          <w:sz w:val="20"/>
          <w:szCs w:val="28"/>
          <w:lang w:eastAsia="es-ES"/>
        </w:rPr>
        <w:t>ORD</w:t>
      </w:r>
      <w:r w:rsidRPr="00AA6B09">
        <w:rPr>
          <w:rFonts w:ascii="gobCL" w:eastAsia="Times New Roman" w:hAnsi="gobCL" w:cs="Arial"/>
          <w:b/>
          <w:color w:val="000000"/>
          <w:sz w:val="20"/>
          <w:szCs w:val="28"/>
          <w:lang w:eastAsia="es-ES"/>
        </w:rPr>
        <w:t xml:space="preserve">. Nº: </w:t>
      </w:r>
    </w:p>
    <w:p w14:paraId="6A3C7CAC" w14:textId="77777777" w:rsidR="00195C62" w:rsidRPr="00AA6B09" w:rsidRDefault="00195C62" w:rsidP="00195C62">
      <w:pPr>
        <w:spacing w:after="0" w:line="240" w:lineRule="auto"/>
        <w:ind w:left="5103" w:hanging="567"/>
        <w:jc w:val="both"/>
        <w:rPr>
          <w:rFonts w:ascii="gobCL" w:eastAsia="Times New Roman" w:hAnsi="gobCL" w:cs="Arial"/>
          <w:b/>
          <w:color w:val="000000"/>
          <w:sz w:val="16"/>
          <w:lang w:eastAsia="es-ES"/>
        </w:rPr>
      </w:pPr>
      <w:r w:rsidRPr="00AA6B09">
        <w:rPr>
          <w:rFonts w:ascii="gobCL" w:eastAsia="Calibri" w:hAnsi="gobCL" w:cs="Times New Roman"/>
          <w:noProof/>
          <w:sz w:val="16"/>
          <w:lang w:eastAsia="es-CL"/>
        </w:rPr>
        <mc:AlternateContent>
          <mc:Choice Requires="wps">
            <w:drawing>
              <wp:anchor distT="0" distB="0" distL="114300" distR="114300" simplePos="0" relativeHeight="251659264" behindDoc="0" locked="0" layoutInCell="1" allowOverlap="1" wp14:anchorId="506506CD" wp14:editId="4EC2C987">
                <wp:simplePos x="0" y="0"/>
                <wp:positionH relativeFrom="column">
                  <wp:posOffset>3815715</wp:posOffset>
                </wp:positionH>
                <wp:positionV relativeFrom="paragraph">
                  <wp:posOffset>-4445</wp:posOffset>
                </wp:positionV>
                <wp:extent cx="1695450" cy="0"/>
                <wp:effectExtent l="0" t="0" r="19050" b="19050"/>
                <wp:wrapNone/>
                <wp:docPr id="2" name="2 Conector recto"/>
                <wp:cNvGraphicFramePr/>
                <a:graphic xmlns:a="http://schemas.openxmlformats.org/drawingml/2006/main">
                  <a:graphicData uri="http://schemas.microsoft.com/office/word/2010/wordprocessingShape">
                    <wps:wsp>
                      <wps:cNvCnPr/>
                      <wps:spPr>
                        <a:xfrm>
                          <a:off x="0" y="0"/>
                          <a:ext cx="16954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xmlns:w15="http://schemas.microsoft.com/office/word/2012/wordml">
            <w:pict>
              <v:line w14:anchorId="7FA75A93" id="2 Conector recto"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0.45pt,-.35pt" to="433.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" strokecolor="windowText"/>
            </w:pict>
          </mc:Fallback>
        </mc:AlternateContent>
      </w:r>
    </w:p>
    <w:p w14:paraId="2D87BD69" w14:textId="77777777" w:rsidR="00195C62" w:rsidRPr="00AA6B09" w:rsidRDefault="00195C62" w:rsidP="00195C62">
      <w:pPr>
        <w:spacing w:after="0" w:line="240" w:lineRule="auto"/>
        <w:ind w:left="5245" w:hanging="709"/>
        <w:jc w:val="both"/>
        <w:rPr>
          <w:rFonts w:ascii="gobCL" w:eastAsia="Times New Roman" w:hAnsi="gobCL" w:cs="Arial"/>
          <w:color w:val="000000"/>
          <w:sz w:val="18"/>
          <w:szCs w:val="24"/>
          <w:lang w:eastAsia="es-ES"/>
        </w:rPr>
      </w:pPr>
      <w:r w:rsidRPr="00AA6B09">
        <w:rPr>
          <w:rFonts w:ascii="gobCL" w:eastAsia="Times New Roman" w:hAnsi="gobCL" w:cs="Arial"/>
          <w:b/>
          <w:color w:val="000000"/>
          <w:sz w:val="18"/>
          <w:szCs w:val="24"/>
          <w:lang w:eastAsia="es-ES"/>
        </w:rPr>
        <w:t xml:space="preserve">MAT: </w:t>
      </w:r>
      <w:r w:rsidRPr="00AA6B09">
        <w:rPr>
          <w:rFonts w:ascii="gobCL" w:eastAsia="Times New Roman" w:hAnsi="gobCL" w:cs="Arial"/>
          <w:color w:val="000000"/>
          <w:sz w:val="18"/>
          <w:szCs w:val="24"/>
          <w:lang w:eastAsia="es-ES"/>
        </w:rPr>
        <w:t xml:space="preserve">Designación de Gestores Energéticos para </w:t>
      </w:r>
      <w:r w:rsidRPr="00AA6B09">
        <w:rPr>
          <w:rFonts w:ascii="gobCL" w:eastAsia="Times New Roman" w:hAnsi="gobCL" w:cs="Arial"/>
          <w:color w:val="FF0000"/>
          <w:sz w:val="18"/>
          <w:szCs w:val="24"/>
          <w:lang w:eastAsia="es-ES"/>
        </w:rPr>
        <w:t>Nombre del Servicio</w:t>
      </w:r>
      <w:r w:rsidRPr="00AA6B09">
        <w:rPr>
          <w:rFonts w:ascii="gobCL" w:eastAsia="Times New Roman" w:hAnsi="gobCL" w:cs="Arial"/>
          <w:color w:val="000000"/>
          <w:sz w:val="18"/>
          <w:szCs w:val="24"/>
          <w:lang w:eastAsia="es-ES"/>
        </w:rPr>
        <w:t>.</w:t>
      </w:r>
    </w:p>
    <w:p w14:paraId="4B7A2056" w14:textId="77777777" w:rsidR="00195C62" w:rsidRPr="00AA6B09" w:rsidRDefault="00195C62" w:rsidP="00195C62">
      <w:pPr>
        <w:spacing w:after="0" w:line="240" w:lineRule="auto"/>
        <w:ind w:left="5245" w:hanging="709"/>
        <w:jc w:val="both"/>
        <w:rPr>
          <w:rFonts w:ascii="gobCL" w:eastAsia="Times New Roman" w:hAnsi="gobCL" w:cs="Arial"/>
          <w:b/>
          <w:color w:val="000000"/>
          <w:sz w:val="18"/>
          <w:szCs w:val="24"/>
          <w:lang w:eastAsia="es-ES"/>
        </w:rPr>
      </w:pPr>
    </w:p>
    <w:p w14:paraId="2737701D" w14:textId="77777777" w:rsidR="00195C62" w:rsidRPr="00AA6B09" w:rsidRDefault="00195C62" w:rsidP="00195C62">
      <w:pPr>
        <w:spacing w:after="0" w:line="240" w:lineRule="auto"/>
        <w:ind w:left="4536"/>
        <w:jc w:val="both"/>
        <w:rPr>
          <w:rFonts w:ascii="gobCL" w:eastAsia="Times New Roman" w:hAnsi="gobCL" w:cs="Arial"/>
          <w:b/>
          <w:color w:val="000000"/>
          <w:sz w:val="18"/>
          <w:szCs w:val="24"/>
          <w:lang w:eastAsia="es-ES"/>
        </w:rPr>
      </w:pPr>
      <w:r w:rsidRPr="00AA6B09">
        <w:rPr>
          <w:rFonts w:ascii="gobCL" w:eastAsia="Times New Roman" w:hAnsi="gobCL" w:cs="Arial"/>
          <w:b/>
          <w:color w:val="FF0000"/>
          <w:sz w:val="18"/>
          <w:szCs w:val="24"/>
          <w:lang w:eastAsia="es-ES"/>
        </w:rPr>
        <w:t>CIUDAD</w:t>
      </w:r>
      <w:r w:rsidRPr="00AA6B09">
        <w:rPr>
          <w:rFonts w:ascii="gobCL" w:eastAsia="Times New Roman" w:hAnsi="gobCL" w:cs="Arial"/>
          <w:b/>
          <w:color w:val="000000"/>
          <w:sz w:val="18"/>
          <w:szCs w:val="24"/>
          <w:lang w:eastAsia="es-ES"/>
        </w:rPr>
        <w:t xml:space="preserve">, </w:t>
      </w:r>
    </w:p>
    <w:p w14:paraId="14D4DF74" w14:textId="77777777" w:rsidR="00195C62" w:rsidRPr="00AA6B09" w:rsidRDefault="00195C62" w:rsidP="00195C62">
      <w:pPr>
        <w:spacing w:after="0" w:line="240" w:lineRule="auto"/>
        <w:ind w:left="4536"/>
        <w:jc w:val="both"/>
        <w:rPr>
          <w:rFonts w:ascii="gobCL" w:eastAsia="Times New Roman" w:hAnsi="gobCL" w:cs="Arial"/>
          <w:color w:val="000000"/>
          <w:sz w:val="18"/>
          <w:szCs w:val="24"/>
          <w:lang w:eastAsia="es-ES"/>
        </w:rPr>
      </w:pPr>
    </w:p>
    <w:p w14:paraId="458D3397" w14:textId="07986B90" w:rsidR="00195C62" w:rsidRPr="00AA6B09" w:rsidRDefault="00195C62" w:rsidP="00195C62">
      <w:pPr>
        <w:spacing w:after="0" w:line="240" w:lineRule="auto"/>
        <w:jc w:val="both"/>
        <w:rPr>
          <w:rFonts w:ascii="gobCL" w:eastAsia="Times New Roman" w:hAnsi="gobCL" w:cs="Arial"/>
          <w:b/>
          <w:color w:val="000000"/>
          <w:sz w:val="18"/>
          <w:szCs w:val="24"/>
          <w:lang w:eastAsia="es-ES"/>
        </w:rPr>
      </w:pPr>
      <w:r w:rsidRPr="00AA6B09">
        <w:rPr>
          <w:rFonts w:ascii="gobCL" w:eastAsia="Times New Roman" w:hAnsi="gobCL" w:cs="Arial"/>
          <w:b/>
          <w:color w:val="000000"/>
          <w:sz w:val="18"/>
          <w:szCs w:val="24"/>
          <w:lang w:eastAsia="es-ES"/>
        </w:rPr>
        <w:t>A</w:t>
      </w:r>
      <w:r w:rsidRPr="00AA6B09">
        <w:rPr>
          <w:rFonts w:ascii="gobCL" w:eastAsia="Times New Roman" w:hAnsi="gobCL" w:cs="Arial"/>
          <w:b/>
          <w:color w:val="000000"/>
          <w:sz w:val="18"/>
          <w:szCs w:val="24"/>
          <w:lang w:eastAsia="es-ES"/>
        </w:rPr>
        <w:tab/>
        <w:t xml:space="preserve">: SR. </w:t>
      </w:r>
      <w:r w:rsidR="00574ACF">
        <w:rPr>
          <w:rFonts w:ascii="gobCL" w:eastAsia="Times New Roman" w:hAnsi="gobCL" w:cs="Arial"/>
          <w:b/>
          <w:color w:val="000000"/>
          <w:sz w:val="20"/>
          <w:szCs w:val="24"/>
          <w:lang w:eastAsia="es-ES"/>
        </w:rPr>
        <w:t>JULIO MATURANA FRAN</w:t>
      </w:r>
      <w:r w:rsidR="00574ACF" w:rsidRPr="00574ACF">
        <w:rPr>
          <w:rFonts w:ascii="gobCL" w:eastAsia="Times New Roman" w:hAnsi="gobCL" w:cs="Arial"/>
          <w:b/>
          <w:color w:val="000000"/>
          <w:sz w:val="20"/>
          <w:szCs w:val="24"/>
          <w:lang w:eastAsia="es-ES"/>
        </w:rPr>
        <w:t>Ç</w:t>
      </w:r>
      <w:r w:rsidR="00574ACF">
        <w:rPr>
          <w:rFonts w:ascii="gobCL" w:eastAsia="Times New Roman" w:hAnsi="gobCL" w:cs="Arial"/>
          <w:b/>
          <w:color w:val="000000"/>
          <w:sz w:val="20"/>
          <w:szCs w:val="24"/>
          <w:lang w:eastAsia="es-ES"/>
        </w:rPr>
        <w:t>A</w:t>
      </w:r>
      <w:bookmarkStart w:id="31" w:name="_GoBack"/>
      <w:bookmarkEnd w:id="31"/>
    </w:p>
    <w:p w14:paraId="55010883" w14:textId="77777777" w:rsidR="00195C62" w:rsidRPr="00AA6B09" w:rsidRDefault="00195C62" w:rsidP="00195C62">
      <w:pPr>
        <w:spacing w:after="0" w:line="240" w:lineRule="auto"/>
        <w:jc w:val="both"/>
        <w:rPr>
          <w:rFonts w:ascii="gobCL" w:eastAsia="Times New Roman" w:hAnsi="gobCL" w:cs="Arial"/>
          <w:color w:val="000000"/>
          <w:sz w:val="18"/>
          <w:szCs w:val="24"/>
          <w:lang w:val="es-ES_tradnl" w:eastAsia="es-ES"/>
        </w:rPr>
      </w:pPr>
      <w:r w:rsidRPr="00AA6B09">
        <w:rPr>
          <w:rFonts w:ascii="gobCL" w:eastAsia="Times New Roman" w:hAnsi="gobCL" w:cs="Arial"/>
          <w:b/>
          <w:color w:val="000000"/>
          <w:sz w:val="18"/>
          <w:szCs w:val="24"/>
          <w:lang w:eastAsia="es-ES"/>
        </w:rPr>
        <w:tab/>
        <w:t xml:space="preserve">  </w:t>
      </w:r>
      <w:r w:rsidRPr="00AA6B09">
        <w:rPr>
          <w:rFonts w:ascii="gobCL" w:eastAsia="Times New Roman" w:hAnsi="gobCL" w:cs="Arial"/>
          <w:color w:val="000000"/>
          <w:sz w:val="18"/>
          <w:szCs w:val="24"/>
          <w:lang w:val="es-ES_tradnl" w:eastAsia="es-ES"/>
        </w:rPr>
        <w:t>SUBSECRETARIO DE ENERGÍA</w:t>
      </w:r>
    </w:p>
    <w:p w14:paraId="23B06F92" w14:textId="77777777" w:rsidR="00195C62" w:rsidRPr="00AA6B09" w:rsidRDefault="00195C62" w:rsidP="00195C62">
      <w:pPr>
        <w:spacing w:after="0" w:line="240" w:lineRule="auto"/>
        <w:jc w:val="both"/>
        <w:rPr>
          <w:rFonts w:ascii="gobCL" w:eastAsia="Times New Roman" w:hAnsi="gobCL" w:cs="Arial"/>
          <w:color w:val="000000"/>
          <w:sz w:val="10"/>
          <w:szCs w:val="16"/>
          <w:lang w:val="es-ES_tradnl" w:eastAsia="es-ES"/>
        </w:rPr>
      </w:pPr>
    </w:p>
    <w:p w14:paraId="42B4EFAF" w14:textId="77777777" w:rsidR="00195C62" w:rsidRPr="00AA6B09" w:rsidRDefault="00195C62" w:rsidP="00195C62">
      <w:pPr>
        <w:spacing w:after="0" w:line="240" w:lineRule="auto"/>
        <w:jc w:val="both"/>
        <w:rPr>
          <w:rFonts w:ascii="gobCL" w:eastAsia="Times New Roman" w:hAnsi="gobCL" w:cs="Arial"/>
          <w:b/>
          <w:color w:val="FF0000"/>
          <w:sz w:val="18"/>
          <w:szCs w:val="24"/>
          <w:lang w:val="es-ES_tradnl" w:eastAsia="es-ES"/>
        </w:rPr>
      </w:pPr>
      <w:r w:rsidRPr="00AA6B09">
        <w:rPr>
          <w:rFonts w:ascii="gobCL" w:eastAsia="Times New Roman" w:hAnsi="gobCL" w:cs="Arial"/>
          <w:b/>
          <w:color w:val="000000"/>
          <w:sz w:val="18"/>
          <w:szCs w:val="24"/>
          <w:lang w:val="es-ES_tradnl" w:eastAsia="es-ES"/>
        </w:rPr>
        <w:t>DE</w:t>
      </w:r>
      <w:r w:rsidRPr="00AA6B09">
        <w:rPr>
          <w:rFonts w:ascii="gobCL" w:eastAsia="Times New Roman" w:hAnsi="gobCL" w:cs="Arial"/>
          <w:b/>
          <w:color w:val="000000"/>
          <w:sz w:val="18"/>
          <w:szCs w:val="24"/>
          <w:lang w:val="es-ES_tradnl" w:eastAsia="es-ES"/>
        </w:rPr>
        <w:tab/>
        <w:t xml:space="preserve">: </w:t>
      </w:r>
      <w:r w:rsidRPr="00AA6B09">
        <w:rPr>
          <w:rFonts w:ascii="gobCL" w:eastAsia="Times New Roman" w:hAnsi="gobCL" w:cs="Arial"/>
          <w:b/>
          <w:color w:val="FF0000"/>
          <w:sz w:val="18"/>
          <w:szCs w:val="24"/>
          <w:lang w:val="es-ES_tradnl" w:eastAsia="es-ES"/>
        </w:rPr>
        <w:t>NN</w:t>
      </w:r>
    </w:p>
    <w:p w14:paraId="325BD688" w14:textId="77777777" w:rsidR="00195C62" w:rsidRPr="00AA6B09" w:rsidRDefault="00195C62" w:rsidP="00195C62">
      <w:pPr>
        <w:spacing w:after="0" w:line="240" w:lineRule="auto"/>
        <w:jc w:val="both"/>
        <w:rPr>
          <w:rFonts w:ascii="gobCL" w:eastAsia="Times New Roman" w:hAnsi="gobCL" w:cs="Arial"/>
          <w:color w:val="FF0000"/>
          <w:sz w:val="18"/>
          <w:szCs w:val="24"/>
          <w:lang w:val="es-ES_tradnl" w:eastAsia="es-ES"/>
        </w:rPr>
      </w:pPr>
      <w:r w:rsidRPr="00AA6B09">
        <w:rPr>
          <w:rFonts w:ascii="gobCL" w:eastAsia="Times New Roman" w:hAnsi="gobCL" w:cs="Arial"/>
          <w:b/>
          <w:color w:val="FF0000"/>
          <w:sz w:val="18"/>
          <w:szCs w:val="24"/>
          <w:lang w:val="es-ES_tradnl" w:eastAsia="es-ES"/>
        </w:rPr>
        <w:tab/>
        <w:t xml:space="preserve"> </w:t>
      </w:r>
      <w:r w:rsidRPr="00AA6B09">
        <w:rPr>
          <w:rFonts w:ascii="gobCL" w:eastAsia="Times New Roman" w:hAnsi="gobCL" w:cs="Arial"/>
          <w:color w:val="FF0000"/>
          <w:sz w:val="18"/>
          <w:szCs w:val="24"/>
          <w:lang w:val="es-ES_tradnl" w:eastAsia="es-ES"/>
        </w:rPr>
        <w:t xml:space="preserve"> JEFE DEL SERVICIO</w:t>
      </w:r>
    </w:p>
    <w:p w14:paraId="0841DD9A" w14:textId="77777777" w:rsidR="00195C62" w:rsidRPr="00AA6B09" w:rsidRDefault="00195C62" w:rsidP="00195C62">
      <w:pPr>
        <w:spacing w:after="0" w:line="240" w:lineRule="auto"/>
        <w:jc w:val="both"/>
        <w:rPr>
          <w:rFonts w:ascii="gobCL" w:eastAsia="Times New Roman" w:hAnsi="gobCL" w:cs="Arial"/>
          <w:b/>
          <w:color w:val="000000"/>
          <w:sz w:val="18"/>
          <w:szCs w:val="24"/>
          <w:lang w:val="es-ES_tradnl" w:eastAsia="es-ES"/>
        </w:rPr>
      </w:pPr>
      <w:r w:rsidRPr="00AA6B09">
        <w:rPr>
          <w:rFonts w:ascii="gobCL" w:eastAsia="Times New Roman" w:hAnsi="gobCL" w:cs="Arial"/>
          <w:b/>
          <w:color w:val="000000"/>
          <w:sz w:val="18"/>
          <w:szCs w:val="24"/>
          <w:lang w:val="es-ES_tradnl" w:eastAsia="es-ES"/>
        </w:rPr>
        <w:tab/>
      </w:r>
    </w:p>
    <w:p w14:paraId="61DF0747" w14:textId="77777777" w:rsidR="00195C62" w:rsidRPr="00AA6B09" w:rsidRDefault="00195C62" w:rsidP="00195C62">
      <w:pPr>
        <w:spacing w:after="0" w:line="240" w:lineRule="auto"/>
        <w:jc w:val="both"/>
        <w:rPr>
          <w:rFonts w:ascii="gobCL" w:eastAsia="Calibri" w:hAnsi="gobCL" w:cs="Times New Roman"/>
          <w:color w:val="FF0000"/>
          <w:sz w:val="18"/>
          <w:szCs w:val="24"/>
          <w:lang w:val="es-ES"/>
        </w:rPr>
      </w:pPr>
      <w:r w:rsidRPr="00AA6B09">
        <w:rPr>
          <w:rFonts w:ascii="gobCL" w:eastAsia="Calibri" w:hAnsi="gobCL" w:cs="Times New Roman"/>
          <w:sz w:val="18"/>
          <w:szCs w:val="24"/>
          <w:lang w:val="es-ES"/>
        </w:rPr>
        <w:t xml:space="preserve">Por medio del presente adjunto y remito a usted, la designación de los gestores energéticos del </w:t>
      </w:r>
      <w:r w:rsidRPr="00AA6B09">
        <w:rPr>
          <w:rFonts w:ascii="gobCL" w:eastAsia="Calibri" w:hAnsi="gobCL" w:cs="Times New Roman"/>
          <w:color w:val="FF0000"/>
          <w:sz w:val="18"/>
          <w:szCs w:val="24"/>
          <w:lang w:val="es-ES"/>
        </w:rPr>
        <w:t>Nombre del Servicio.</w:t>
      </w:r>
    </w:p>
    <w:p w14:paraId="442720AF" w14:textId="77777777" w:rsidR="00195C62" w:rsidRPr="00AA6B09" w:rsidRDefault="00195C62" w:rsidP="00195C62">
      <w:pPr>
        <w:spacing w:after="0" w:line="240" w:lineRule="auto"/>
        <w:jc w:val="both"/>
        <w:rPr>
          <w:rFonts w:ascii="gobCL" w:eastAsia="Calibri" w:hAnsi="gobCL" w:cs="Times New Roman"/>
          <w:color w:val="FF0000"/>
          <w:sz w:val="18"/>
          <w:szCs w:val="24"/>
          <w:lang w:val="es-ES"/>
        </w:rPr>
      </w:pPr>
    </w:p>
    <w:tbl>
      <w:tblPr>
        <w:tblStyle w:val="Tablaconcuadrcula1"/>
        <w:tblW w:w="0" w:type="auto"/>
        <w:tblLook w:val="04A0" w:firstRow="1" w:lastRow="0" w:firstColumn="1" w:lastColumn="0" w:noHBand="0" w:noVBand="1"/>
      </w:tblPr>
      <w:tblGrid>
        <w:gridCol w:w="1622"/>
        <w:gridCol w:w="1592"/>
        <w:gridCol w:w="1774"/>
        <w:gridCol w:w="1656"/>
        <w:gridCol w:w="1205"/>
        <w:gridCol w:w="1205"/>
      </w:tblGrid>
      <w:tr w:rsidR="00195C62" w:rsidRPr="00AA6B09" w14:paraId="61E82D4E" w14:textId="77777777" w:rsidTr="003C5361">
        <w:tc>
          <w:tcPr>
            <w:tcW w:w="1622" w:type="dxa"/>
          </w:tcPr>
          <w:p w14:paraId="2C1DB703" w14:textId="77777777" w:rsidR="00195C62" w:rsidRPr="00AA6B09" w:rsidRDefault="00195C62" w:rsidP="00195C62">
            <w:pPr>
              <w:jc w:val="both"/>
              <w:rPr>
                <w:rFonts w:ascii="gobCL" w:eastAsia="Times New Roman" w:hAnsi="gobCL" w:cs="Arial"/>
                <w:b/>
                <w:color w:val="000000"/>
                <w:sz w:val="18"/>
                <w:szCs w:val="24"/>
                <w:lang w:val="es-ES_tradnl" w:eastAsia="es-ES"/>
              </w:rPr>
            </w:pPr>
            <w:r w:rsidRPr="00AA6B09">
              <w:rPr>
                <w:rFonts w:ascii="gobCL" w:eastAsia="Times New Roman" w:hAnsi="gobCL" w:cs="Arial"/>
                <w:b/>
                <w:color w:val="000000"/>
                <w:sz w:val="18"/>
                <w:szCs w:val="24"/>
                <w:lang w:val="es-ES_tradnl" w:eastAsia="es-ES"/>
              </w:rPr>
              <w:t>Nombre</w:t>
            </w:r>
          </w:p>
        </w:tc>
        <w:tc>
          <w:tcPr>
            <w:tcW w:w="1592" w:type="dxa"/>
          </w:tcPr>
          <w:p w14:paraId="0B02B4FA" w14:textId="77777777" w:rsidR="00195C62" w:rsidRPr="00AA6B09" w:rsidRDefault="00195C62" w:rsidP="00195C62">
            <w:pPr>
              <w:jc w:val="both"/>
              <w:rPr>
                <w:rFonts w:ascii="gobCL" w:eastAsia="Times New Roman" w:hAnsi="gobCL" w:cs="Arial"/>
                <w:b/>
                <w:color w:val="000000"/>
                <w:sz w:val="18"/>
                <w:szCs w:val="24"/>
                <w:lang w:val="es-ES_tradnl" w:eastAsia="es-ES"/>
              </w:rPr>
            </w:pPr>
            <w:r w:rsidRPr="00AA6B09">
              <w:rPr>
                <w:rFonts w:ascii="gobCL" w:eastAsia="Times New Roman" w:hAnsi="gobCL" w:cs="Arial"/>
                <w:b/>
                <w:color w:val="000000"/>
                <w:sz w:val="18"/>
                <w:szCs w:val="24"/>
                <w:lang w:val="es-ES_tradnl" w:eastAsia="es-ES"/>
              </w:rPr>
              <w:t>Nivel de Gestor</w:t>
            </w:r>
          </w:p>
        </w:tc>
        <w:tc>
          <w:tcPr>
            <w:tcW w:w="1774" w:type="dxa"/>
          </w:tcPr>
          <w:p w14:paraId="01E587DB" w14:textId="77777777" w:rsidR="00195C62" w:rsidRPr="00AA6B09" w:rsidRDefault="00195C62" w:rsidP="00195C62">
            <w:pPr>
              <w:jc w:val="both"/>
              <w:rPr>
                <w:rFonts w:ascii="gobCL" w:eastAsia="Times New Roman" w:hAnsi="gobCL" w:cs="Arial"/>
                <w:b/>
                <w:color w:val="000000"/>
                <w:sz w:val="18"/>
                <w:szCs w:val="24"/>
                <w:lang w:val="es-ES_tradnl" w:eastAsia="es-ES"/>
              </w:rPr>
            </w:pPr>
            <w:r w:rsidRPr="00AA6B09">
              <w:rPr>
                <w:rFonts w:ascii="gobCL" w:eastAsia="Times New Roman" w:hAnsi="gobCL" w:cs="Arial"/>
                <w:b/>
                <w:color w:val="000000"/>
                <w:sz w:val="18"/>
                <w:szCs w:val="24"/>
                <w:lang w:val="es-ES_tradnl" w:eastAsia="es-ES"/>
              </w:rPr>
              <w:t>Correo Electrónico</w:t>
            </w:r>
          </w:p>
        </w:tc>
        <w:tc>
          <w:tcPr>
            <w:tcW w:w="1656" w:type="dxa"/>
          </w:tcPr>
          <w:p w14:paraId="5D999667" w14:textId="77777777" w:rsidR="00195C62" w:rsidRPr="00AA6B09" w:rsidRDefault="00195C62" w:rsidP="00195C62">
            <w:pPr>
              <w:jc w:val="both"/>
              <w:rPr>
                <w:rFonts w:ascii="gobCL" w:eastAsia="Times New Roman" w:hAnsi="gobCL" w:cs="Arial"/>
                <w:b/>
                <w:color w:val="000000"/>
                <w:sz w:val="18"/>
                <w:szCs w:val="24"/>
                <w:lang w:val="es-ES_tradnl" w:eastAsia="es-ES"/>
              </w:rPr>
            </w:pPr>
            <w:r w:rsidRPr="00AA6B09">
              <w:rPr>
                <w:rFonts w:ascii="gobCL" w:eastAsia="Times New Roman" w:hAnsi="gobCL" w:cs="Arial"/>
                <w:b/>
                <w:color w:val="000000"/>
                <w:sz w:val="18"/>
                <w:szCs w:val="24"/>
                <w:lang w:val="es-ES_tradnl" w:eastAsia="es-ES"/>
              </w:rPr>
              <w:t>Teléfono</w:t>
            </w:r>
          </w:p>
        </w:tc>
        <w:tc>
          <w:tcPr>
            <w:tcW w:w="1205" w:type="dxa"/>
          </w:tcPr>
          <w:p w14:paraId="682BCFF3" w14:textId="77777777" w:rsidR="00195C62" w:rsidRPr="00AA6B09" w:rsidRDefault="00195C62" w:rsidP="00195C62">
            <w:pPr>
              <w:jc w:val="both"/>
              <w:rPr>
                <w:rFonts w:ascii="gobCL" w:eastAsia="Times New Roman" w:hAnsi="gobCL" w:cs="Arial"/>
                <w:b/>
                <w:color w:val="000000"/>
                <w:sz w:val="18"/>
                <w:szCs w:val="24"/>
                <w:lang w:val="es-ES_tradnl" w:eastAsia="es-ES"/>
              </w:rPr>
            </w:pPr>
            <w:r w:rsidRPr="00AA6B09">
              <w:rPr>
                <w:rFonts w:ascii="gobCL" w:eastAsia="Times New Roman" w:hAnsi="gobCL" w:cs="Arial"/>
                <w:b/>
                <w:color w:val="000000"/>
                <w:sz w:val="18"/>
                <w:szCs w:val="24"/>
                <w:lang w:val="es-ES_tradnl" w:eastAsia="es-ES"/>
              </w:rPr>
              <w:t>RUT</w:t>
            </w:r>
          </w:p>
        </w:tc>
        <w:tc>
          <w:tcPr>
            <w:tcW w:w="1205" w:type="dxa"/>
          </w:tcPr>
          <w:p w14:paraId="73D588A6" w14:textId="77777777" w:rsidR="00195C62" w:rsidRPr="00AA6B09" w:rsidRDefault="00195C62" w:rsidP="00195C62">
            <w:pPr>
              <w:jc w:val="both"/>
              <w:rPr>
                <w:rFonts w:ascii="gobCL" w:eastAsia="Times New Roman" w:hAnsi="gobCL" w:cs="Arial"/>
                <w:b/>
                <w:color w:val="000000"/>
                <w:sz w:val="18"/>
                <w:szCs w:val="24"/>
                <w:lang w:val="es-ES_tradnl" w:eastAsia="es-ES"/>
              </w:rPr>
            </w:pPr>
            <w:r w:rsidRPr="00AA6B09">
              <w:rPr>
                <w:rFonts w:ascii="gobCL" w:eastAsia="Times New Roman" w:hAnsi="gobCL" w:cs="Arial"/>
                <w:b/>
                <w:color w:val="000000"/>
                <w:sz w:val="18"/>
                <w:szCs w:val="24"/>
                <w:lang w:val="es-ES_tradnl" w:eastAsia="es-ES"/>
              </w:rPr>
              <w:t xml:space="preserve">Región </w:t>
            </w:r>
          </w:p>
        </w:tc>
      </w:tr>
      <w:tr w:rsidR="00195C62" w:rsidRPr="00AA6B09" w14:paraId="37705B30" w14:textId="77777777" w:rsidTr="003C5361">
        <w:tc>
          <w:tcPr>
            <w:tcW w:w="1622" w:type="dxa"/>
          </w:tcPr>
          <w:p w14:paraId="231F03D9" w14:textId="77777777" w:rsidR="00195C62" w:rsidRPr="00AA6B09" w:rsidRDefault="00195C62" w:rsidP="00195C62">
            <w:pPr>
              <w:jc w:val="both"/>
              <w:rPr>
                <w:rFonts w:ascii="gobCL" w:eastAsia="Times New Roman" w:hAnsi="gobCL" w:cs="Arial"/>
                <w:color w:val="000000"/>
                <w:sz w:val="18"/>
                <w:szCs w:val="24"/>
                <w:lang w:val="es-ES_tradnl" w:eastAsia="es-ES"/>
              </w:rPr>
            </w:pPr>
          </w:p>
        </w:tc>
        <w:tc>
          <w:tcPr>
            <w:tcW w:w="1592" w:type="dxa"/>
          </w:tcPr>
          <w:p w14:paraId="77E34EA1" w14:textId="77777777" w:rsidR="00195C62" w:rsidRPr="00AA6B09" w:rsidRDefault="00195C62" w:rsidP="00195C62">
            <w:pPr>
              <w:jc w:val="both"/>
              <w:rPr>
                <w:rFonts w:ascii="gobCL" w:eastAsia="Times New Roman" w:hAnsi="gobCL" w:cs="Arial"/>
                <w:color w:val="000000"/>
                <w:sz w:val="18"/>
                <w:szCs w:val="24"/>
                <w:lang w:val="es-ES_tradnl" w:eastAsia="es-ES"/>
              </w:rPr>
            </w:pPr>
            <w:r w:rsidRPr="00AA6B09">
              <w:rPr>
                <w:rFonts w:ascii="gobCL" w:eastAsia="Times New Roman" w:hAnsi="gobCL" w:cs="Arial"/>
                <w:color w:val="000000"/>
                <w:sz w:val="18"/>
                <w:szCs w:val="24"/>
                <w:lang w:val="es-ES_tradnl" w:eastAsia="es-ES"/>
              </w:rPr>
              <w:t>Gestor de Servicio</w:t>
            </w:r>
          </w:p>
        </w:tc>
        <w:tc>
          <w:tcPr>
            <w:tcW w:w="1774" w:type="dxa"/>
          </w:tcPr>
          <w:p w14:paraId="664C7C88" w14:textId="77777777" w:rsidR="00195C62" w:rsidRPr="00AA6B09" w:rsidRDefault="00195C62" w:rsidP="00195C62">
            <w:pPr>
              <w:jc w:val="both"/>
              <w:rPr>
                <w:rFonts w:ascii="gobCL" w:eastAsia="Times New Roman" w:hAnsi="gobCL" w:cs="Arial"/>
                <w:color w:val="000000"/>
                <w:sz w:val="18"/>
                <w:szCs w:val="24"/>
                <w:lang w:val="es-ES_tradnl" w:eastAsia="es-ES"/>
              </w:rPr>
            </w:pPr>
          </w:p>
        </w:tc>
        <w:tc>
          <w:tcPr>
            <w:tcW w:w="1656" w:type="dxa"/>
          </w:tcPr>
          <w:p w14:paraId="1F526BF6" w14:textId="77777777" w:rsidR="00195C62" w:rsidRPr="00AA6B09" w:rsidRDefault="00195C62" w:rsidP="00195C62">
            <w:pPr>
              <w:jc w:val="both"/>
              <w:rPr>
                <w:rFonts w:ascii="gobCL" w:eastAsia="Times New Roman" w:hAnsi="gobCL" w:cs="Arial"/>
                <w:color w:val="000000"/>
                <w:sz w:val="18"/>
                <w:szCs w:val="24"/>
                <w:lang w:val="es-ES_tradnl" w:eastAsia="es-ES"/>
              </w:rPr>
            </w:pPr>
          </w:p>
        </w:tc>
        <w:tc>
          <w:tcPr>
            <w:tcW w:w="1205" w:type="dxa"/>
          </w:tcPr>
          <w:p w14:paraId="38048E31" w14:textId="77777777" w:rsidR="00195C62" w:rsidRPr="00AA6B09" w:rsidRDefault="00195C62" w:rsidP="00195C62">
            <w:pPr>
              <w:jc w:val="both"/>
              <w:rPr>
                <w:rFonts w:ascii="gobCL" w:eastAsia="Times New Roman" w:hAnsi="gobCL" w:cs="Arial"/>
                <w:color w:val="000000"/>
                <w:sz w:val="18"/>
                <w:szCs w:val="24"/>
                <w:lang w:val="es-ES_tradnl" w:eastAsia="es-ES"/>
              </w:rPr>
            </w:pPr>
          </w:p>
        </w:tc>
        <w:tc>
          <w:tcPr>
            <w:tcW w:w="1205" w:type="dxa"/>
          </w:tcPr>
          <w:p w14:paraId="21CFAEC4" w14:textId="77777777" w:rsidR="00195C62" w:rsidRPr="00AA6B09" w:rsidRDefault="00195C62" w:rsidP="00195C62">
            <w:pPr>
              <w:jc w:val="both"/>
              <w:rPr>
                <w:rFonts w:ascii="gobCL" w:eastAsia="Times New Roman" w:hAnsi="gobCL" w:cs="Arial"/>
                <w:color w:val="000000"/>
                <w:sz w:val="18"/>
                <w:szCs w:val="24"/>
                <w:lang w:val="es-ES_tradnl" w:eastAsia="es-ES"/>
              </w:rPr>
            </w:pPr>
          </w:p>
        </w:tc>
      </w:tr>
      <w:tr w:rsidR="00195C62" w:rsidRPr="00AA6B09" w14:paraId="2DB3ADB0" w14:textId="77777777" w:rsidTr="003C5361">
        <w:tc>
          <w:tcPr>
            <w:tcW w:w="1622" w:type="dxa"/>
          </w:tcPr>
          <w:p w14:paraId="6C670CF0" w14:textId="77777777" w:rsidR="00195C62" w:rsidRPr="00AA6B09" w:rsidRDefault="00195C62" w:rsidP="00195C62">
            <w:pPr>
              <w:jc w:val="both"/>
              <w:rPr>
                <w:rFonts w:ascii="gobCL" w:eastAsia="Times New Roman" w:hAnsi="gobCL" w:cs="Arial"/>
                <w:color w:val="000000"/>
                <w:sz w:val="18"/>
                <w:szCs w:val="24"/>
                <w:lang w:val="es-ES_tradnl" w:eastAsia="es-ES"/>
              </w:rPr>
            </w:pPr>
          </w:p>
        </w:tc>
        <w:tc>
          <w:tcPr>
            <w:tcW w:w="1592" w:type="dxa"/>
          </w:tcPr>
          <w:p w14:paraId="48683E7C" w14:textId="77777777" w:rsidR="00195C62" w:rsidRPr="00AA6B09" w:rsidRDefault="006E4439" w:rsidP="00195C62">
            <w:pPr>
              <w:jc w:val="both"/>
              <w:rPr>
                <w:rFonts w:ascii="gobCL" w:eastAsia="Times New Roman" w:hAnsi="gobCL" w:cs="Arial"/>
                <w:color w:val="000000"/>
                <w:sz w:val="18"/>
                <w:szCs w:val="24"/>
                <w:lang w:val="es-ES_tradnl" w:eastAsia="es-ES"/>
              </w:rPr>
            </w:pPr>
            <w:r w:rsidRPr="00AA6B09">
              <w:rPr>
                <w:rFonts w:ascii="gobCL" w:eastAsia="Times New Roman" w:hAnsi="gobCL" w:cs="Arial"/>
                <w:color w:val="000000"/>
                <w:sz w:val="18"/>
                <w:szCs w:val="24"/>
                <w:lang w:val="es-ES_tradnl" w:eastAsia="es-ES"/>
              </w:rPr>
              <w:t>Gestor de Servicio</w:t>
            </w:r>
          </w:p>
        </w:tc>
        <w:tc>
          <w:tcPr>
            <w:tcW w:w="1774" w:type="dxa"/>
          </w:tcPr>
          <w:p w14:paraId="6231F915" w14:textId="77777777" w:rsidR="00195C62" w:rsidRPr="00AA6B09" w:rsidRDefault="00195C62" w:rsidP="00195C62">
            <w:pPr>
              <w:jc w:val="both"/>
              <w:rPr>
                <w:rFonts w:ascii="gobCL" w:eastAsia="Times New Roman" w:hAnsi="gobCL" w:cs="Arial"/>
                <w:color w:val="000000"/>
                <w:sz w:val="18"/>
                <w:szCs w:val="24"/>
                <w:lang w:val="es-ES_tradnl" w:eastAsia="es-ES"/>
              </w:rPr>
            </w:pPr>
          </w:p>
        </w:tc>
        <w:tc>
          <w:tcPr>
            <w:tcW w:w="1656" w:type="dxa"/>
          </w:tcPr>
          <w:p w14:paraId="322D72E5" w14:textId="77777777" w:rsidR="00195C62" w:rsidRPr="00AA6B09" w:rsidRDefault="00195C62" w:rsidP="00195C62">
            <w:pPr>
              <w:jc w:val="both"/>
              <w:rPr>
                <w:rFonts w:ascii="gobCL" w:eastAsia="Times New Roman" w:hAnsi="gobCL" w:cs="Arial"/>
                <w:color w:val="000000"/>
                <w:sz w:val="18"/>
                <w:szCs w:val="24"/>
                <w:lang w:val="es-ES_tradnl" w:eastAsia="es-ES"/>
              </w:rPr>
            </w:pPr>
          </w:p>
        </w:tc>
        <w:tc>
          <w:tcPr>
            <w:tcW w:w="1205" w:type="dxa"/>
          </w:tcPr>
          <w:p w14:paraId="149D93FC" w14:textId="77777777" w:rsidR="00195C62" w:rsidRPr="00AA6B09" w:rsidRDefault="00195C62" w:rsidP="00195C62">
            <w:pPr>
              <w:jc w:val="both"/>
              <w:rPr>
                <w:rFonts w:ascii="gobCL" w:eastAsia="Times New Roman" w:hAnsi="gobCL" w:cs="Arial"/>
                <w:color w:val="000000"/>
                <w:sz w:val="18"/>
                <w:szCs w:val="24"/>
                <w:lang w:val="es-ES_tradnl" w:eastAsia="es-ES"/>
              </w:rPr>
            </w:pPr>
          </w:p>
        </w:tc>
        <w:tc>
          <w:tcPr>
            <w:tcW w:w="1205" w:type="dxa"/>
          </w:tcPr>
          <w:p w14:paraId="7C42E763" w14:textId="77777777" w:rsidR="00195C62" w:rsidRPr="00AA6B09" w:rsidRDefault="00195C62" w:rsidP="00195C62">
            <w:pPr>
              <w:jc w:val="both"/>
              <w:rPr>
                <w:rFonts w:ascii="gobCL" w:eastAsia="Times New Roman" w:hAnsi="gobCL" w:cs="Arial"/>
                <w:color w:val="000000"/>
                <w:sz w:val="18"/>
                <w:szCs w:val="24"/>
                <w:lang w:val="es-ES_tradnl" w:eastAsia="es-ES"/>
              </w:rPr>
            </w:pPr>
          </w:p>
        </w:tc>
      </w:tr>
    </w:tbl>
    <w:p w14:paraId="611B01FE" w14:textId="77777777" w:rsidR="00195C62" w:rsidRPr="00AA6B09" w:rsidRDefault="00195C62" w:rsidP="00195C62">
      <w:pPr>
        <w:spacing w:after="0" w:line="240" w:lineRule="auto"/>
        <w:jc w:val="both"/>
        <w:rPr>
          <w:rFonts w:ascii="gobCL" w:eastAsia="Times New Roman" w:hAnsi="gobCL" w:cs="Arial"/>
          <w:color w:val="000000"/>
          <w:sz w:val="18"/>
          <w:szCs w:val="24"/>
          <w:lang w:val="es-ES_tradnl" w:eastAsia="es-ES"/>
        </w:rPr>
      </w:pPr>
    </w:p>
    <w:p w14:paraId="64284AEF" w14:textId="77777777" w:rsidR="00195C62" w:rsidRPr="00AA6B09" w:rsidRDefault="00195C62" w:rsidP="00195C62">
      <w:pPr>
        <w:spacing w:after="0" w:line="240" w:lineRule="auto"/>
        <w:jc w:val="both"/>
        <w:rPr>
          <w:rFonts w:ascii="gobCL" w:eastAsia="Times New Roman" w:hAnsi="gobCL" w:cs="Arial"/>
          <w:color w:val="000000"/>
          <w:sz w:val="18"/>
          <w:szCs w:val="24"/>
          <w:lang w:val="es-ES_tradnl" w:eastAsia="es-ES"/>
        </w:rPr>
      </w:pPr>
    </w:p>
    <w:p w14:paraId="78CF8E9C" w14:textId="77777777" w:rsidR="00195C62" w:rsidRPr="00AA6B09" w:rsidRDefault="00195C62" w:rsidP="00195C62">
      <w:pPr>
        <w:spacing w:after="0" w:line="240" w:lineRule="auto"/>
        <w:jc w:val="both"/>
        <w:rPr>
          <w:rFonts w:ascii="gobCL" w:eastAsia="Times New Roman" w:hAnsi="gobCL" w:cs="Arial"/>
          <w:color w:val="0000FF"/>
          <w:sz w:val="18"/>
          <w:szCs w:val="24"/>
          <w:u w:val="single"/>
          <w:lang w:val="es-ES_tradnl" w:eastAsia="es-ES"/>
        </w:rPr>
      </w:pPr>
      <w:r w:rsidRPr="00AA6B09">
        <w:rPr>
          <w:rFonts w:ascii="gobCL" w:eastAsia="Times New Roman" w:hAnsi="gobCL" w:cs="Arial"/>
          <w:color w:val="000000"/>
          <w:sz w:val="18"/>
          <w:szCs w:val="24"/>
          <w:lang w:val="es-ES_tradnl" w:eastAsia="es-ES"/>
        </w:rPr>
        <w:t xml:space="preserve">Cabe destacar que todos los funcionarios mencionados se encuentran inscritos en la PLATAFORMA DE CONSUMO. </w:t>
      </w:r>
      <w:hyperlink r:id="rId29" w:history="1">
        <w:r w:rsidRPr="00AA6B09">
          <w:rPr>
            <w:rFonts w:ascii="gobCL" w:eastAsia="Times New Roman" w:hAnsi="gobCL" w:cs="Arial"/>
            <w:color w:val="0000FF" w:themeColor="hyperlink"/>
            <w:sz w:val="18"/>
            <w:szCs w:val="24"/>
            <w:u w:val="single"/>
            <w:lang w:val="es-ES_tradnl" w:eastAsia="es-ES"/>
          </w:rPr>
          <w:t>http://www.gestionaenergia.cl/index.php/login</w:t>
        </w:r>
      </w:hyperlink>
    </w:p>
    <w:p w14:paraId="4D9EE411" w14:textId="77777777" w:rsidR="00195C62" w:rsidRPr="00AA6B09" w:rsidRDefault="00195C62" w:rsidP="00195C62">
      <w:pPr>
        <w:spacing w:after="0" w:line="240" w:lineRule="auto"/>
        <w:jc w:val="both"/>
        <w:rPr>
          <w:rFonts w:ascii="gobCL" w:eastAsia="Times New Roman" w:hAnsi="gobCL" w:cs="Arial"/>
          <w:color w:val="0000FF"/>
          <w:sz w:val="18"/>
          <w:szCs w:val="24"/>
          <w:u w:val="single"/>
          <w:lang w:val="es-ES_tradnl" w:eastAsia="es-ES"/>
        </w:rPr>
      </w:pPr>
    </w:p>
    <w:p w14:paraId="63A04181" w14:textId="77777777" w:rsidR="00195C62" w:rsidRPr="00AA6B09" w:rsidRDefault="00195C62" w:rsidP="00195C62">
      <w:pPr>
        <w:spacing w:after="0" w:line="240" w:lineRule="auto"/>
        <w:jc w:val="both"/>
        <w:rPr>
          <w:rFonts w:ascii="gobCL" w:eastAsia="Times New Roman" w:hAnsi="gobCL" w:cs="Arial"/>
          <w:sz w:val="18"/>
          <w:szCs w:val="24"/>
          <w:lang w:val="es-ES_tradnl" w:eastAsia="es-ES"/>
        </w:rPr>
      </w:pPr>
      <w:r w:rsidRPr="00AA6B09">
        <w:rPr>
          <w:rFonts w:ascii="gobCL" w:eastAsia="Times New Roman" w:hAnsi="gobCL" w:cs="Arial"/>
          <w:sz w:val="18"/>
          <w:szCs w:val="24"/>
          <w:lang w:val="es-ES_tradnl" w:eastAsia="es-ES"/>
        </w:rPr>
        <w:t>Adicional a lo anteriormente planteado, todos los funcionarios</w:t>
      </w:r>
      <w:r w:rsidR="006E4439">
        <w:rPr>
          <w:rFonts w:ascii="gobCL" w:eastAsia="Times New Roman" w:hAnsi="gobCL" w:cs="Arial"/>
          <w:sz w:val="18"/>
          <w:szCs w:val="24"/>
          <w:lang w:val="es-ES_tradnl" w:eastAsia="es-ES"/>
        </w:rPr>
        <w:t xml:space="preserve"> (Gestores de Servicio y Gestores de Unidad)</w:t>
      </w:r>
      <w:r w:rsidRPr="00AA6B09">
        <w:rPr>
          <w:rFonts w:ascii="gobCL" w:eastAsia="Times New Roman" w:hAnsi="gobCL" w:cs="Arial"/>
          <w:sz w:val="18"/>
          <w:szCs w:val="24"/>
          <w:lang w:val="es-ES_tradnl" w:eastAsia="es-ES"/>
        </w:rPr>
        <w:t xml:space="preserve"> se encuentran certificados o en proceso de certificación del curso </w:t>
      </w:r>
      <w:r w:rsidRPr="00AA6B09">
        <w:rPr>
          <w:rFonts w:ascii="gobCL" w:eastAsia="Times New Roman" w:hAnsi="gobCL" w:cs="Arial"/>
          <w:i/>
          <w:sz w:val="18"/>
          <w:szCs w:val="24"/>
          <w:lang w:val="es-ES_tradnl" w:eastAsia="es-ES"/>
        </w:rPr>
        <w:t xml:space="preserve">“Gestor Energético del Sector Público”. </w:t>
      </w:r>
    </w:p>
    <w:p w14:paraId="15FDF032" w14:textId="77777777" w:rsidR="00195C62" w:rsidRPr="00AA6B09" w:rsidRDefault="00195C62" w:rsidP="00195C62">
      <w:pPr>
        <w:spacing w:after="0" w:line="240" w:lineRule="auto"/>
        <w:jc w:val="both"/>
        <w:rPr>
          <w:rFonts w:ascii="gobCL" w:eastAsia="Times New Roman" w:hAnsi="gobCL" w:cs="Arial"/>
          <w:color w:val="000000"/>
          <w:sz w:val="18"/>
          <w:szCs w:val="24"/>
          <w:lang w:val="es-ES_tradnl" w:eastAsia="es-ES"/>
        </w:rPr>
      </w:pPr>
    </w:p>
    <w:p w14:paraId="49F46B15" w14:textId="77777777" w:rsidR="00195C62" w:rsidRPr="00AA6B09" w:rsidRDefault="00195C62" w:rsidP="00195C62">
      <w:pPr>
        <w:spacing w:after="0" w:line="240" w:lineRule="auto"/>
        <w:jc w:val="both"/>
        <w:rPr>
          <w:rFonts w:ascii="gobCL" w:eastAsia="Times New Roman" w:hAnsi="gobCL" w:cs="Arial"/>
          <w:color w:val="000000"/>
          <w:sz w:val="10"/>
          <w:szCs w:val="16"/>
          <w:lang w:val="es-ES_tradnl" w:eastAsia="es-ES"/>
        </w:rPr>
      </w:pPr>
    </w:p>
    <w:p w14:paraId="40BCD1F5" w14:textId="77777777" w:rsidR="00195C62" w:rsidRPr="00AA6B09" w:rsidRDefault="00195C62" w:rsidP="00195C62">
      <w:pPr>
        <w:spacing w:after="0" w:line="240" w:lineRule="auto"/>
        <w:jc w:val="both"/>
        <w:rPr>
          <w:rFonts w:ascii="gobCL" w:eastAsia="Times New Roman" w:hAnsi="gobCL" w:cs="Arial"/>
          <w:color w:val="000000"/>
          <w:sz w:val="18"/>
          <w:szCs w:val="24"/>
          <w:lang w:val="es-ES_tradnl" w:eastAsia="es-ES"/>
        </w:rPr>
      </w:pPr>
      <w:r w:rsidRPr="00AA6B09">
        <w:rPr>
          <w:rFonts w:ascii="gobCL" w:eastAsia="Times New Roman" w:hAnsi="gobCL" w:cs="Arial"/>
          <w:color w:val="000000"/>
          <w:sz w:val="18"/>
          <w:szCs w:val="24"/>
          <w:lang w:val="es-ES_tradnl" w:eastAsia="es-ES"/>
        </w:rPr>
        <w:t>Saludos cordiales,</w:t>
      </w:r>
    </w:p>
    <w:tbl>
      <w:tblPr>
        <w:tblStyle w:val="Tablaconcuadrcula1"/>
        <w:tblW w:w="8965" w:type="dxa"/>
        <w:tblInd w:w="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5661"/>
      </w:tblGrid>
      <w:tr w:rsidR="00195C62" w:rsidRPr="00AA6B09" w14:paraId="60714121" w14:textId="77777777" w:rsidTr="003C5361">
        <w:trPr>
          <w:trHeight w:val="982"/>
        </w:trPr>
        <w:tc>
          <w:tcPr>
            <w:tcW w:w="3304" w:type="dxa"/>
          </w:tcPr>
          <w:p w14:paraId="26CF68DD" w14:textId="77777777" w:rsidR="00195C62" w:rsidRPr="00AA6B09" w:rsidRDefault="00195C62" w:rsidP="00195C62">
            <w:pPr>
              <w:rPr>
                <w:rFonts w:ascii="gobCL" w:eastAsia="Times New Roman" w:hAnsi="gobCL" w:cs="Arial"/>
                <w:snapToGrid w:val="0"/>
                <w:color w:val="000000"/>
                <w:sz w:val="18"/>
                <w:szCs w:val="24"/>
                <w:lang w:val="es-ES_tradnl" w:eastAsia="es-ES"/>
              </w:rPr>
            </w:pPr>
          </w:p>
        </w:tc>
        <w:tc>
          <w:tcPr>
            <w:tcW w:w="5661" w:type="dxa"/>
          </w:tcPr>
          <w:p w14:paraId="7DF6BD59" w14:textId="77777777" w:rsidR="00195C62" w:rsidRPr="00AA6B09" w:rsidRDefault="00195C62" w:rsidP="00195C62">
            <w:pPr>
              <w:rPr>
                <w:rFonts w:ascii="gobCL" w:eastAsia="Times New Roman" w:hAnsi="gobCL" w:cs="Arial"/>
                <w:b/>
                <w:color w:val="FF0000"/>
                <w:sz w:val="18"/>
                <w:szCs w:val="24"/>
                <w:lang w:val="es-ES_tradnl" w:eastAsia="es-ES"/>
              </w:rPr>
            </w:pPr>
          </w:p>
          <w:p w14:paraId="7DCB0214" w14:textId="77777777" w:rsidR="00195C62" w:rsidRPr="00AA6B09" w:rsidRDefault="00195C62" w:rsidP="00195C62">
            <w:pPr>
              <w:ind w:left="-250" w:right="-816" w:hanging="15"/>
              <w:jc w:val="center"/>
              <w:rPr>
                <w:rFonts w:ascii="gobCL" w:eastAsia="Times New Roman" w:hAnsi="gobCL" w:cs="Arial"/>
                <w:b/>
                <w:color w:val="FF0000"/>
                <w:sz w:val="18"/>
                <w:szCs w:val="24"/>
                <w:lang w:val="es-ES_tradnl" w:eastAsia="es-ES"/>
              </w:rPr>
            </w:pPr>
          </w:p>
          <w:p w14:paraId="701BB81E" w14:textId="77777777" w:rsidR="00195C62" w:rsidRPr="00AA6B09" w:rsidRDefault="00195C62" w:rsidP="00195C62">
            <w:pPr>
              <w:ind w:left="-250" w:right="-816" w:hanging="15"/>
              <w:jc w:val="center"/>
              <w:rPr>
                <w:rFonts w:ascii="gobCL" w:eastAsia="Times New Roman" w:hAnsi="gobCL" w:cs="Arial"/>
                <w:b/>
                <w:color w:val="FF0000"/>
                <w:sz w:val="18"/>
                <w:szCs w:val="24"/>
                <w:lang w:val="es-ES_tradnl" w:eastAsia="es-ES"/>
              </w:rPr>
            </w:pPr>
          </w:p>
          <w:p w14:paraId="727344AA" w14:textId="77777777" w:rsidR="00195C62" w:rsidRPr="00AA6B09" w:rsidRDefault="00195C62" w:rsidP="00195C62">
            <w:pPr>
              <w:ind w:left="-250" w:right="-816" w:hanging="15"/>
              <w:jc w:val="center"/>
              <w:rPr>
                <w:rFonts w:ascii="gobCL" w:eastAsia="Times New Roman" w:hAnsi="gobCL" w:cs="Arial"/>
                <w:b/>
                <w:color w:val="FF0000"/>
                <w:sz w:val="18"/>
                <w:szCs w:val="24"/>
                <w:lang w:val="es-ES_tradnl" w:eastAsia="es-ES"/>
              </w:rPr>
            </w:pPr>
            <w:r w:rsidRPr="00AA6B09">
              <w:rPr>
                <w:rFonts w:ascii="gobCL" w:eastAsia="Times New Roman" w:hAnsi="gobCL" w:cs="Arial"/>
                <w:b/>
                <w:color w:val="FF0000"/>
                <w:sz w:val="18"/>
                <w:szCs w:val="24"/>
                <w:lang w:val="es-ES_tradnl" w:eastAsia="es-ES"/>
              </w:rPr>
              <w:t>NN</w:t>
            </w:r>
          </w:p>
          <w:p w14:paraId="4B1E3202" w14:textId="77777777" w:rsidR="00195C62" w:rsidRPr="00AA6B09" w:rsidRDefault="00195C62" w:rsidP="00195C62">
            <w:pPr>
              <w:ind w:left="-250" w:right="-816" w:hanging="15"/>
              <w:jc w:val="center"/>
              <w:rPr>
                <w:rFonts w:ascii="gobCL" w:eastAsia="Times New Roman" w:hAnsi="gobCL" w:cs="Arial"/>
                <w:snapToGrid w:val="0"/>
                <w:color w:val="FF0000"/>
                <w:sz w:val="18"/>
                <w:szCs w:val="24"/>
                <w:lang w:val="es-ES_tradnl" w:eastAsia="es-ES"/>
              </w:rPr>
            </w:pPr>
            <w:r w:rsidRPr="00AA6B09">
              <w:rPr>
                <w:rFonts w:ascii="gobCL" w:eastAsia="Times New Roman" w:hAnsi="gobCL" w:cs="Arial"/>
                <w:bCs/>
                <w:color w:val="FF0000"/>
                <w:sz w:val="18"/>
                <w:szCs w:val="24"/>
                <w:lang w:val="es-ES_tradnl" w:eastAsia="es-ES"/>
              </w:rPr>
              <w:t>Jefe del Servicio</w:t>
            </w:r>
          </w:p>
        </w:tc>
      </w:tr>
    </w:tbl>
    <w:p w14:paraId="73DC76FC" w14:textId="77777777" w:rsidR="00195C62" w:rsidRPr="00AA6B09" w:rsidRDefault="00195C62" w:rsidP="00195C62">
      <w:pPr>
        <w:spacing w:after="0" w:line="240" w:lineRule="auto"/>
        <w:rPr>
          <w:rFonts w:ascii="gobCL" w:eastAsia="Times New Roman" w:hAnsi="gobCL" w:cs="Arial"/>
          <w:color w:val="000000"/>
          <w:sz w:val="14"/>
          <w:szCs w:val="20"/>
          <w:lang w:val="es-ES" w:eastAsia="es-ES"/>
        </w:rPr>
      </w:pPr>
    </w:p>
    <w:p w14:paraId="6BCDA63E" w14:textId="77777777" w:rsidR="00195C62" w:rsidRPr="00AA6B09" w:rsidRDefault="00195C62" w:rsidP="00195C62">
      <w:pPr>
        <w:spacing w:after="0" w:line="240" w:lineRule="auto"/>
        <w:rPr>
          <w:rFonts w:ascii="gobCL" w:eastAsia="Times New Roman" w:hAnsi="gobCL" w:cs="Arial"/>
          <w:b/>
          <w:color w:val="000000"/>
          <w:sz w:val="14"/>
          <w:szCs w:val="20"/>
          <w:lang w:val="es-ES" w:eastAsia="es-ES"/>
        </w:rPr>
      </w:pPr>
    </w:p>
    <w:p w14:paraId="4B6F8CBD" w14:textId="77777777" w:rsidR="00195C62" w:rsidRPr="00AA6B09" w:rsidRDefault="00195C62" w:rsidP="00195C62">
      <w:pPr>
        <w:spacing w:after="0" w:line="240" w:lineRule="auto"/>
        <w:rPr>
          <w:rFonts w:ascii="gobCL" w:eastAsia="Times New Roman" w:hAnsi="gobCL" w:cs="Arial"/>
          <w:b/>
          <w:color w:val="FF0000"/>
          <w:sz w:val="12"/>
          <w:szCs w:val="18"/>
          <w:lang w:val="es-ES" w:eastAsia="es-ES"/>
        </w:rPr>
      </w:pPr>
      <w:r w:rsidRPr="00AA6B09">
        <w:rPr>
          <w:rFonts w:ascii="gobCL" w:eastAsia="Times New Roman" w:hAnsi="gobCL" w:cs="Arial"/>
          <w:b/>
          <w:color w:val="FF0000"/>
          <w:sz w:val="12"/>
          <w:szCs w:val="18"/>
          <w:lang w:val="es-ES" w:eastAsia="es-ES"/>
        </w:rPr>
        <w:t>AAA/BBB</w:t>
      </w:r>
    </w:p>
    <w:p w14:paraId="1176FE03" w14:textId="77777777" w:rsidR="00195C62" w:rsidRPr="00AA6B09" w:rsidRDefault="00195C62" w:rsidP="00195C62">
      <w:pPr>
        <w:spacing w:after="0" w:line="240" w:lineRule="auto"/>
        <w:rPr>
          <w:rFonts w:ascii="gobCL" w:eastAsia="Times New Roman" w:hAnsi="gobCL" w:cs="Arial"/>
          <w:color w:val="000000"/>
          <w:sz w:val="12"/>
          <w:szCs w:val="18"/>
          <w:lang w:val="es-ES" w:eastAsia="es-ES"/>
        </w:rPr>
      </w:pPr>
      <w:proofErr w:type="spellStart"/>
      <w:r w:rsidRPr="00AA6B09">
        <w:rPr>
          <w:rFonts w:ascii="gobCL" w:eastAsia="Times New Roman" w:hAnsi="gobCL" w:cs="Arial"/>
          <w:color w:val="000000"/>
          <w:sz w:val="12"/>
          <w:szCs w:val="18"/>
          <w:lang w:val="es-ES" w:eastAsia="es-ES"/>
        </w:rPr>
        <w:t>Adj</w:t>
      </w:r>
      <w:proofErr w:type="spellEnd"/>
      <w:r w:rsidRPr="00AA6B09">
        <w:rPr>
          <w:rFonts w:ascii="gobCL" w:eastAsia="Times New Roman" w:hAnsi="gobCL" w:cs="Arial"/>
          <w:color w:val="000000"/>
          <w:sz w:val="12"/>
          <w:szCs w:val="18"/>
          <w:lang w:val="es-ES" w:eastAsia="es-ES"/>
        </w:rPr>
        <w:t>.: Lo señalado.</w:t>
      </w:r>
    </w:p>
    <w:p w14:paraId="1CFB7A48" w14:textId="77777777" w:rsidR="00195C62" w:rsidRPr="00AA6B09" w:rsidRDefault="00195C62" w:rsidP="00195C62">
      <w:pPr>
        <w:spacing w:after="0" w:line="240" w:lineRule="auto"/>
        <w:rPr>
          <w:rFonts w:ascii="gobCL" w:eastAsia="Times New Roman" w:hAnsi="gobCL" w:cs="Arial"/>
          <w:b/>
          <w:color w:val="000000"/>
          <w:sz w:val="12"/>
          <w:szCs w:val="18"/>
          <w:u w:val="single"/>
          <w:lang w:val="es-ES" w:eastAsia="es-ES"/>
        </w:rPr>
      </w:pPr>
      <w:r w:rsidRPr="00AA6B09">
        <w:rPr>
          <w:rFonts w:ascii="gobCL" w:eastAsia="Times New Roman" w:hAnsi="gobCL" w:cs="Arial"/>
          <w:b/>
          <w:color w:val="000000"/>
          <w:sz w:val="12"/>
          <w:szCs w:val="18"/>
          <w:u w:val="single"/>
          <w:lang w:val="es-ES" w:eastAsia="es-ES"/>
        </w:rPr>
        <w:t>Distribución:</w:t>
      </w:r>
    </w:p>
    <w:p w14:paraId="768ED0AE" w14:textId="77777777" w:rsidR="00195C62" w:rsidRPr="00AA6B09" w:rsidRDefault="00195C62" w:rsidP="00195C62">
      <w:pPr>
        <w:numPr>
          <w:ilvl w:val="0"/>
          <w:numId w:val="7"/>
        </w:numPr>
        <w:spacing w:after="0" w:line="240" w:lineRule="auto"/>
        <w:jc w:val="both"/>
        <w:rPr>
          <w:rFonts w:ascii="gobCL" w:eastAsia="Calibri" w:hAnsi="gobCL" w:cs="Times New Roman"/>
          <w:color w:val="FF0000"/>
          <w:sz w:val="12"/>
          <w:szCs w:val="18"/>
        </w:rPr>
      </w:pPr>
      <w:r w:rsidRPr="00AA6B09">
        <w:rPr>
          <w:rFonts w:ascii="gobCL" w:eastAsia="Times New Roman" w:hAnsi="gobCL" w:cs="Times New Roman"/>
          <w:color w:val="FF0000"/>
          <w:sz w:val="12"/>
          <w:szCs w:val="18"/>
          <w:lang w:val="es-ES_tradnl" w:eastAsia="es-ES"/>
        </w:rPr>
        <w:t>A</w:t>
      </w:r>
    </w:p>
    <w:p w14:paraId="5FE889B6" w14:textId="77777777" w:rsidR="00195C62" w:rsidRPr="00AA6B09" w:rsidRDefault="00195C62" w:rsidP="00195C62">
      <w:pPr>
        <w:numPr>
          <w:ilvl w:val="0"/>
          <w:numId w:val="7"/>
        </w:numPr>
        <w:spacing w:after="0" w:line="240" w:lineRule="auto"/>
        <w:jc w:val="both"/>
        <w:rPr>
          <w:rFonts w:ascii="gobCL" w:eastAsia="Calibri" w:hAnsi="gobCL" w:cs="Times New Roman"/>
          <w:color w:val="FF0000"/>
          <w:sz w:val="12"/>
          <w:szCs w:val="18"/>
        </w:rPr>
      </w:pPr>
      <w:r w:rsidRPr="00AA6B09">
        <w:rPr>
          <w:rFonts w:ascii="gobCL" w:eastAsia="Times New Roman" w:hAnsi="gobCL" w:cs="Times New Roman"/>
          <w:color w:val="FF0000"/>
          <w:sz w:val="12"/>
          <w:szCs w:val="18"/>
          <w:lang w:val="es-ES_tradnl" w:eastAsia="es-ES"/>
        </w:rPr>
        <w:t>B</w:t>
      </w:r>
    </w:p>
    <w:p w14:paraId="76F7F789" w14:textId="77777777" w:rsidR="00195C62" w:rsidRPr="00AA6B09" w:rsidRDefault="00195C62" w:rsidP="00195C62">
      <w:pPr>
        <w:spacing w:after="0" w:line="240" w:lineRule="auto"/>
        <w:ind w:left="720"/>
        <w:jc w:val="both"/>
        <w:rPr>
          <w:rFonts w:ascii="gobCL" w:eastAsia="Calibri" w:hAnsi="gobCL" w:cs="Times New Roman"/>
          <w:color w:val="FF0000"/>
          <w:sz w:val="12"/>
          <w:szCs w:val="18"/>
        </w:rPr>
      </w:pPr>
    </w:p>
    <w:p w14:paraId="21E03C9B" w14:textId="77777777" w:rsidR="00195C62" w:rsidRPr="00AA6B09" w:rsidRDefault="00195C62" w:rsidP="00195C62">
      <w:pPr>
        <w:spacing w:after="0" w:line="240" w:lineRule="auto"/>
        <w:jc w:val="both"/>
        <w:rPr>
          <w:rFonts w:ascii="gobCL" w:eastAsia="Calibri" w:hAnsi="gobCL" w:cs="Times New Roman"/>
          <w:color w:val="1F497D" w:themeColor="text2"/>
          <w:sz w:val="12"/>
          <w:szCs w:val="18"/>
        </w:rPr>
      </w:pPr>
      <w:r w:rsidRPr="00AA6B09">
        <w:rPr>
          <w:rFonts w:ascii="gobCL" w:eastAsia="Times New Roman" w:hAnsi="gobCL" w:cs="Times New Roman"/>
          <w:color w:val="1F497D" w:themeColor="text2"/>
          <w:sz w:val="14"/>
          <w:szCs w:val="20"/>
          <w:lang w:val="es-ES_tradnl" w:eastAsia="es-ES"/>
        </w:rPr>
        <w:t>(Dirección Subsecretaría de Energía: Alameda 1449, torre 2, piso 13, Santiago.)</w:t>
      </w:r>
    </w:p>
    <w:p w14:paraId="3281C746" w14:textId="77777777" w:rsidR="008415FC" w:rsidRPr="00E7447B" w:rsidRDefault="00195C62" w:rsidP="00130652">
      <w:pPr>
        <w:pStyle w:val="Ttulo3"/>
        <w:rPr>
          <w:rFonts w:ascii="gobCL" w:hAnsi="gobCL"/>
        </w:rPr>
      </w:pPr>
      <w:r w:rsidRPr="00E7447B">
        <w:rPr>
          <w:rFonts w:ascii="gobCL" w:hAnsi="gobCL"/>
          <w:sz w:val="16"/>
          <w:szCs w:val="20"/>
        </w:rPr>
        <w:br w:type="page"/>
      </w:r>
      <w:bookmarkStart w:id="32" w:name="_Toc99383417"/>
      <w:r w:rsidR="008415FC" w:rsidRPr="00E7447B">
        <w:rPr>
          <w:rFonts w:ascii="gobCL" w:hAnsi="gobCL"/>
        </w:rPr>
        <w:lastRenderedPageBreak/>
        <w:t xml:space="preserve">Anexo N° 2: Oficio tipo cese de uso de </w:t>
      </w:r>
      <w:r w:rsidR="00CD1BEB">
        <w:rPr>
          <w:rFonts w:ascii="gobCL" w:hAnsi="gobCL"/>
        </w:rPr>
        <w:t>Unidades</w:t>
      </w:r>
      <w:bookmarkEnd w:id="32"/>
    </w:p>
    <w:p w14:paraId="37C68E6A" w14:textId="77777777" w:rsidR="008415FC" w:rsidRPr="00E7447B" w:rsidRDefault="008415FC" w:rsidP="008415FC">
      <w:pPr>
        <w:tabs>
          <w:tab w:val="left" w:pos="4536"/>
        </w:tabs>
        <w:spacing w:after="0" w:line="240" w:lineRule="auto"/>
        <w:rPr>
          <w:rFonts w:ascii="gobCL" w:eastAsia="Times New Roman" w:hAnsi="gobCL"/>
          <w:b/>
          <w:color w:val="FF0000"/>
          <w:sz w:val="18"/>
          <w:szCs w:val="24"/>
          <w:lang w:eastAsia="es-ES"/>
        </w:rPr>
      </w:pPr>
      <w:r w:rsidRPr="00E7447B">
        <w:rPr>
          <w:rFonts w:ascii="gobCL" w:hAnsi="gobCL"/>
          <w:b/>
          <w:noProof/>
          <w:color w:val="FF0000"/>
          <w:sz w:val="16"/>
          <w:lang w:eastAsia="es-CL"/>
        </w:rPr>
        <w:t>LOGO INSTITUCIÓN</w:t>
      </w:r>
      <w:r w:rsidRPr="00E7447B">
        <w:rPr>
          <w:rFonts w:ascii="gobCL" w:eastAsia="Times New Roman" w:hAnsi="gobCL"/>
          <w:b/>
          <w:color w:val="FF0000"/>
          <w:sz w:val="18"/>
          <w:szCs w:val="24"/>
          <w:lang w:eastAsia="es-ES"/>
        </w:rPr>
        <w:t xml:space="preserve"> </w:t>
      </w:r>
    </w:p>
    <w:p w14:paraId="57524502" w14:textId="77777777" w:rsidR="008415FC" w:rsidRPr="00E7447B" w:rsidRDefault="008415FC" w:rsidP="008415FC">
      <w:pPr>
        <w:tabs>
          <w:tab w:val="left" w:pos="4536"/>
        </w:tabs>
        <w:spacing w:after="0" w:line="240" w:lineRule="auto"/>
        <w:rPr>
          <w:rFonts w:ascii="gobCL" w:eastAsia="Times New Roman" w:hAnsi="gobCL"/>
          <w:b/>
          <w:color w:val="000000"/>
          <w:sz w:val="20"/>
          <w:szCs w:val="24"/>
          <w:lang w:eastAsia="es-ES"/>
        </w:rPr>
      </w:pPr>
    </w:p>
    <w:p w14:paraId="0A2E4907" w14:textId="77777777" w:rsidR="008415FC" w:rsidRPr="00E7447B" w:rsidRDefault="008415FC" w:rsidP="008415FC">
      <w:pPr>
        <w:tabs>
          <w:tab w:val="left" w:pos="4536"/>
        </w:tabs>
        <w:spacing w:after="0" w:line="240" w:lineRule="auto"/>
        <w:rPr>
          <w:rFonts w:ascii="gobCL" w:eastAsia="Times New Roman" w:hAnsi="gobCL" w:cs="Arial"/>
          <w:b/>
          <w:color w:val="000000"/>
          <w:szCs w:val="28"/>
          <w:lang w:eastAsia="es-ES"/>
        </w:rPr>
      </w:pPr>
      <w:r w:rsidRPr="00E7447B">
        <w:rPr>
          <w:rFonts w:ascii="gobCL" w:eastAsia="Times New Roman" w:hAnsi="gobCL"/>
          <w:b/>
          <w:color w:val="000000"/>
          <w:sz w:val="20"/>
          <w:szCs w:val="24"/>
          <w:lang w:eastAsia="es-ES"/>
        </w:rPr>
        <w:tab/>
      </w:r>
      <w:r w:rsidRPr="00E7447B">
        <w:rPr>
          <w:rFonts w:ascii="gobCL" w:eastAsia="Times New Roman" w:hAnsi="gobCL" w:cs="Arial"/>
          <w:b/>
          <w:color w:val="000000"/>
          <w:szCs w:val="28"/>
          <w:lang w:eastAsia="es-ES"/>
        </w:rPr>
        <w:t xml:space="preserve">OF. </w:t>
      </w:r>
      <w:r w:rsidR="00EC6D6B">
        <w:rPr>
          <w:rFonts w:ascii="gobCL" w:eastAsia="Times New Roman" w:hAnsi="gobCL" w:cs="Arial"/>
          <w:b/>
          <w:color w:val="000000"/>
          <w:szCs w:val="28"/>
          <w:lang w:eastAsia="es-ES"/>
        </w:rPr>
        <w:t>ORD</w:t>
      </w:r>
      <w:r w:rsidRPr="00E7447B">
        <w:rPr>
          <w:rFonts w:ascii="gobCL" w:eastAsia="Times New Roman" w:hAnsi="gobCL" w:cs="Arial"/>
          <w:b/>
          <w:color w:val="000000"/>
          <w:szCs w:val="28"/>
          <w:lang w:eastAsia="es-ES"/>
        </w:rPr>
        <w:t xml:space="preserve">. Nº: </w:t>
      </w:r>
    </w:p>
    <w:p w14:paraId="2CB44937" w14:textId="77777777" w:rsidR="008415FC" w:rsidRPr="00E7447B" w:rsidRDefault="008415FC" w:rsidP="008415FC">
      <w:pPr>
        <w:spacing w:after="0" w:line="240" w:lineRule="auto"/>
        <w:ind w:left="5103" w:hanging="567"/>
        <w:jc w:val="both"/>
        <w:rPr>
          <w:rFonts w:ascii="gobCL" w:eastAsia="Times New Roman" w:hAnsi="gobCL" w:cs="Arial"/>
          <w:b/>
          <w:color w:val="000000"/>
          <w:sz w:val="18"/>
          <w:lang w:eastAsia="es-ES"/>
        </w:rPr>
      </w:pPr>
      <w:r w:rsidRPr="00E7447B">
        <w:rPr>
          <w:rFonts w:ascii="gobCL" w:hAnsi="gobCL"/>
          <w:noProof/>
          <w:sz w:val="18"/>
          <w:lang w:eastAsia="es-CL"/>
        </w:rPr>
        <mc:AlternateContent>
          <mc:Choice Requires="wps">
            <w:drawing>
              <wp:anchor distT="0" distB="0" distL="114300" distR="114300" simplePos="0" relativeHeight="251667456" behindDoc="0" locked="0" layoutInCell="1" allowOverlap="1" wp14:anchorId="21BA1ED4" wp14:editId="7C3D7C3C">
                <wp:simplePos x="0" y="0"/>
                <wp:positionH relativeFrom="column">
                  <wp:posOffset>3815715</wp:posOffset>
                </wp:positionH>
                <wp:positionV relativeFrom="paragraph">
                  <wp:posOffset>-4445</wp:posOffset>
                </wp:positionV>
                <wp:extent cx="1695450" cy="0"/>
                <wp:effectExtent l="0" t="0" r="19050" b="19050"/>
                <wp:wrapNone/>
                <wp:docPr id="12" name="12 Conector recto"/>
                <wp:cNvGraphicFramePr/>
                <a:graphic xmlns:a="http://schemas.openxmlformats.org/drawingml/2006/main">
                  <a:graphicData uri="http://schemas.microsoft.com/office/word/2010/wordprocessingShape">
                    <wps:wsp>
                      <wps:cNvCnPr/>
                      <wps:spPr>
                        <a:xfrm>
                          <a:off x="0" y="0"/>
                          <a:ext cx="1695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7A3884F7" id="12 Conector recto"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0.45pt,-.35pt" to="433.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" strokecolor="black [3213]"/>
            </w:pict>
          </mc:Fallback>
        </mc:AlternateContent>
      </w:r>
    </w:p>
    <w:p w14:paraId="1B699B40" w14:textId="77777777" w:rsidR="008415FC" w:rsidRPr="00E7447B" w:rsidRDefault="008415FC" w:rsidP="008415FC">
      <w:pPr>
        <w:spacing w:after="0" w:line="240" w:lineRule="auto"/>
        <w:ind w:left="5245" w:hanging="709"/>
        <w:jc w:val="both"/>
        <w:rPr>
          <w:rFonts w:ascii="gobCL" w:eastAsia="Times New Roman" w:hAnsi="gobCL" w:cs="Arial"/>
          <w:b/>
          <w:color w:val="000000"/>
          <w:sz w:val="20"/>
          <w:szCs w:val="24"/>
          <w:lang w:eastAsia="es-ES"/>
        </w:rPr>
      </w:pPr>
      <w:r w:rsidRPr="00E7447B">
        <w:rPr>
          <w:rFonts w:ascii="gobCL" w:eastAsia="Times New Roman" w:hAnsi="gobCL" w:cs="Arial"/>
          <w:b/>
          <w:color w:val="000000"/>
          <w:sz w:val="20"/>
          <w:szCs w:val="24"/>
          <w:lang w:eastAsia="es-ES"/>
        </w:rPr>
        <w:t xml:space="preserve">REF: </w:t>
      </w:r>
      <w:r w:rsidRPr="00E7447B">
        <w:rPr>
          <w:rFonts w:ascii="gobCL" w:eastAsia="Times New Roman" w:hAnsi="gobCL" w:cs="Arial"/>
          <w:sz w:val="20"/>
          <w:szCs w:val="24"/>
          <w:lang w:eastAsia="es-ES"/>
        </w:rPr>
        <w:t>Oficio que notifica listado de edific</w:t>
      </w:r>
      <w:r w:rsidR="00DD7929">
        <w:rPr>
          <w:rFonts w:ascii="gobCL" w:eastAsia="Times New Roman" w:hAnsi="gobCL" w:cs="Arial"/>
          <w:sz w:val="20"/>
          <w:szCs w:val="24"/>
          <w:lang w:eastAsia="es-ES"/>
        </w:rPr>
        <w:t>i</w:t>
      </w:r>
      <w:r w:rsidRPr="00E7447B">
        <w:rPr>
          <w:rFonts w:ascii="gobCL" w:eastAsia="Times New Roman" w:hAnsi="gobCL" w:cs="Arial"/>
          <w:sz w:val="20"/>
          <w:szCs w:val="24"/>
          <w:lang w:eastAsia="es-ES"/>
        </w:rPr>
        <w:t xml:space="preserve">os que reporta consumos para Indicador de Eficiencia Energética </w:t>
      </w:r>
      <w:proofErr w:type="spellStart"/>
      <w:r w:rsidRPr="00E7447B">
        <w:rPr>
          <w:rFonts w:ascii="gobCL" w:eastAsia="Times New Roman" w:hAnsi="gobCL" w:cs="Arial"/>
          <w:color w:val="FF0000"/>
          <w:sz w:val="20"/>
          <w:szCs w:val="24"/>
          <w:lang w:eastAsia="es-ES"/>
        </w:rPr>
        <w:t>N°xxxx</w:t>
      </w:r>
      <w:proofErr w:type="spellEnd"/>
      <w:r w:rsidRPr="00E7447B">
        <w:rPr>
          <w:rFonts w:ascii="gobCL" w:eastAsia="Times New Roman" w:hAnsi="gobCL" w:cs="Arial"/>
          <w:color w:val="FF0000"/>
          <w:sz w:val="20"/>
          <w:szCs w:val="24"/>
          <w:lang w:eastAsia="es-ES"/>
        </w:rPr>
        <w:t xml:space="preserve"> del xx de </w:t>
      </w:r>
      <w:proofErr w:type="spellStart"/>
      <w:r w:rsidRPr="00E7447B">
        <w:rPr>
          <w:rFonts w:ascii="gobCL" w:eastAsia="Times New Roman" w:hAnsi="gobCL" w:cs="Arial"/>
          <w:color w:val="FF0000"/>
          <w:sz w:val="20"/>
          <w:szCs w:val="24"/>
          <w:lang w:eastAsia="es-ES"/>
        </w:rPr>
        <w:t>xxxx</w:t>
      </w:r>
      <w:proofErr w:type="spellEnd"/>
      <w:r w:rsidRPr="00E7447B">
        <w:rPr>
          <w:rFonts w:ascii="gobCL" w:eastAsia="Times New Roman" w:hAnsi="gobCL" w:cs="Arial"/>
          <w:color w:val="FF0000"/>
          <w:sz w:val="20"/>
          <w:szCs w:val="24"/>
          <w:lang w:eastAsia="es-ES"/>
        </w:rPr>
        <w:t xml:space="preserve"> de </w:t>
      </w:r>
      <w:proofErr w:type="spellStart"/>
      <w:r w:rsidRPr="00E7447B">
        <w:rPr>
          <w:rFonts w:ascii="gobCL" w:eastAsia="Times New Roman" w:hAnsi="gobCL" w:cs="Arial"/>
          <w:color w:val="FF0000"/>
          <w:sz w:val="20"/>
          <w:szCs w:val="24"/>
          <w:lang w:eastAsia="es-ES"/>
        </w:rPr>
        <w:t>xxxxx</w:t>
      </w:r>
      <w:proofErr w:type="spellEnd"/>
      <w:r w:rsidRPr="00E7447B">
        <w:rPr>
          <w:rFonts w:ascii="gobCL" w:eastAsia="Times New Roman" w:hAnsi="gobCL" w:cs="Arial"/>
          <w:color w:val="FF0000"/>
          <w:sz w:val="20"/>
          <w:szCs w:val="24"/>
          <w:lang w:eastAsia="es-ES"/>
        </w:rPr>
        <w:t xml:space="preserve"> </w:t>
      </w:r>
      <w:r w:rsidRPr="00E7447B">
        <w:rPr>
          <w:rFonts w:ascii="gobCL" w:eastAsia="Times New Roman" w:hAnsi="gobCL" w:cs="Arial"/>
          <w:sz w:val="20"/>
          <w:szCs w:val="24"/>
          <w:lang w:eastAsia="es-ES"/>
        </w:rPr>
        <w:t>de la Subsecretaría de Energía.</w:t>
      </w:r>
    </w:p>
    <w:p w14:paraId="3D7598AD" w14:textId="77777777" w:rsidR="008415FC" w:rsidRPr="00E7447B" w:rsidRDefault="008415FC" w:rsidP="008415FC">
      <w:pPr>
        <w:spacing w:after="0" w:line="240" w:lineRule="auto"/>
        <w:ind w:left="5245" w:hanging="709"/>
        <w:jc w:val="both"/>
        <w:rPr>
          <w:rFonts w:ascii="gobCL" w:eastAsia="Times New Roman" w:hAnsi="gobCL" w:cs="Arial"/>
          <w:b/>
          <w:color w:val="000000"/>
          <w:sz w:val="20"/>
          <w:szCs w:val="24"/>
          <w:lang w:eastAsia="es-ES"/>
        </w:rPr>
      </w:pPr>
    </w:p>
    <w:p w14:paraId="636F080D" w14:textId="77777777" w:rsidR="008415FC" w:rsidRPr="00E7447B" w:rsidRDefault="008415FC" w:rsidP="008415FC">
      <w:pPr>
        <w:spacing w:after="0" w:line="240" w:lineRule="auto"/>
        <w:ind w:left="5245" w:hanging="709"/>
        <w:jc w:val="both"/>
        <w:rPr>
          <w:rFonts w:ascii="gobCL" w:eastAsia="Times New Roman" w:hAnsi="gobCL" w:cs="Arial"/>
          <w:color w:val="000000"/>
          <w:sz w:val="20"/>
          <w:szCs w:val="24"/>
          <w:lang w:eastAsia="es-ES"/>
        </w:rPr>
      </w:pPr>
      <w:r w:rsidRPr="00E7447B">
        <w:rPr>
          <w:rFonts w:ascii="gobCL" w:eastAsia="Times New Roman" w:hAnsi="gobCL" w:cs="Arial"/>
          <w:b/>
          <w:color w:val="000000"/>
          <w:sz w:val="20"/>
          <w:szCs w:val="24"/>
          <w:lang w:eastAsia="es-ES"/>
        </w:rPr>
        <w:t xml:space="preserve">MAT: </w:t>
      </w:r>
      <w:r w:rsidRPr="00E7447B">
        <w:rPr>
          <w:rFonts w:ascii="gobCL" w:eastAsia="Times New Roman" w:hAnsi="gobCL" w:cs="Arial"/>
          <w:color w:val="000000"/>
          <w:sz w:val="20"/>
          <w:szCs w:val="24"/>
          <w:lang w:eastAsia="es-ES"/>
        </w:rPr>
        <w:t xml:space="preserve">Notificación de cese de uso de del </w:t>
      </w:r>
      <w:r w:rsidRPr="00E7447B">
        <w:rPr>
          <w:rFonts w:ascii="gobCL" w:eastAsia="Times New Roman" w:hAnsi="gobCL" w:cs="Arial"/>
          <w:color w:val="FF0000"/>
          <w:sz w:val="20"/>
          <w:szCs w:val="24"/>
          <w:lang w:eastAsia="es-ES"/>
        </w:rPr>
        <w:t>Nombre del Servicio</w:t>
      </w:r>
      <w:r w:rsidRPr="00E7447B">
        <w:rPr>
          <w:rFonts w:ascii="gobCL" w:eastAsia="Times New Roman" w:hAnsi="gobCL" w:cs="Arial"/>
          <w:color w:val="000000"/>
          <w:sz w:val="20"/>
          <w:szCs w:val="24"/>
          <w:lang w:eastAsia="es-ES"/>
        </w:rPr>
        <w:t>.</w:t>
      </w:r>
    </w:p>
    <w:p w14:paraId="3594C772" w14:textId="77777777" w:rsidR="008415FC" w:rsidRPr="00E7447B" w:rsidRDefault="008415FC" w:rsidP="008415FC">
      <w:pPr>
        <w:spacing w:after="0" w:line="240" w:lineRule="auto"/>
        <w:ind w:left="5245" w:hanging="709"/>
        <w:jc w:val="both"/>
        <w:rPr>
          <w:rFonts w:ascii="gobCL" w:eastAsia="Times New Roman" w:hAnsi="gobCL" w:cs="Arial"/>
          <w:b/>
          <w:color w:val="000000"/>
          <w:sz w:val="20"/>
          <w:szCs w:val="24"/>
          <w:lang w:eastAsia="es-ES"/>
        </w:rPr>
      </w:pPr>
    </w:p>
    <w:p w14:paraId="27B42965" w14:textId="77777777" w:rsidR="008415FC" w:rsidRPr="00E7447B" w:rsidRDefault="008415FC" w:rsidP="008415FC">
      <w:pPr>
        <w:spacing w:after="0" w:line="240" w:lineRule="auto"/>
        <w:ind w:left="4536"/>
        <w:jc w:val="both"/>
        <w:rPr>
          <w:rFonts w:ascii="gobCL" w:eastAsia="Times New Roman" w:hAnsi="gobCL" w:cs="Arial"/>
          <w:b/>
          <w:color w:val="000000"/>
          <w:sz w:val="20"/>
          <w:szCs w:val="24"/>
          <w:lang w:eastAsia="es-ES"/>
        </w:rPr>
      </w:pPr>
      <w:r w:rsidRPr="00E7447B">
        <w:rPr>
          <w:rFonts w:ascii="gobCL" w:eastAsia="Times New Roman" w:hAnsi="gobCL" w:cs="Arial"/>
          <w:b/>
          <w:color w:val="FF0000"/>
          <w:sz w:val="20"/>
          <w:szCs w:val="24"/>
          <w:lang w:eastAsia="es-ES"/>
        </w:rPr>
        <w:t>CIUDAD</w:t>
      </w:r>
      <w:r w:rsidRPr="00E7447B">
        <w:rPr>
          <w:rFonts w:ascii="gobCL" w:eastAsia="Times New Roman" w:hAnsi="gobCL" w:cs="Arial"/>
          <w:b/>
          <w:color w:val="000000"/>
          <w:sz w:val="20"/>
          <w:szCs w:val="24"/>
          <w:lang w:eastAsia="es-ES"/>
        </w:rPr>
        <w:t xml:space="preserve">, </w:t>
      </w:r>
    </w:p>
    <w:p w14:paraId="45A4DE62" w14:textId="77777777" w:rsidR="008415FC" w:rsidRPr="00E7447B" w:rsidRDefault="008415FC" w:rsidP="008415FC">
      <w:pPr>
        <w:spacing w:after="0" w:line="240" w:lineRule="auto"/>
        <w:ind w:left="4536"/>
        <w:jc w:val="both"/>
        <w:rPr>
          <w:rFonts w:ascii="gobCL" w:eastAsia="Times New Roman" w:hAnsi="gobCL" w:cs="Arial"/>
          <w:color w:val="000000"/>
          <w:sz w:val="20"/>
          <w:szCs w:val="24"/>
          <w:lang w:eastAsia="es-ES"/>
        </w:rPr>
      </w:pPr>
    </w:p>
    <w:p w14:paraId="60F43582" w14:textId="07E0F812" w:rsidR="008415FC" w:rsidRPr="00E7447B" w:rsidRDefault="008415FC" w:rsidP="008415FC">
      <w:pPr>
        <w:spacing w:after="0" w:line="240" w:lineRule="auto"/>
        <w:jc w:val="both"/>
        <w:rPr>
          <w:rFonts w:ascii="gobCL" w:eastAsia="Times New Roman" w:hAnsi="gobCL" w:cs="Arial"/>
          <w:b/>
          <w:color w:val="000000"/>
          <w:sz w:val="20"/>
          <w:szCs w:val="24"/>
          <w:lang w:eastAsia="es-ES"/>
        </w:rPr>
      </w:pPr>
      <w:r w:rsidRPr="00E7447B">
        <w:rPr>
          <w:rFonts w:ascii="gobCL" w:eastAsia="Times New Roman" w:hAnsi="gobCL" w:cs="Arial"/>
          <w:b/>
          <w:color w:val="000000"/>
          <w:sz w:val="20"/>
          <w:szCs w:val="24"/>
          <w:lang w:eastAsia="es-ES"/>
        </w:rPr>
        <w:t>A</w:t>
      </w:r>
      <w:r w:rsidRPr="00E7447B">
        <w:rPr>
          <w:rFonts w:ascii="gobCL" w:eastAsia="Times New Roman" w:hAnsi="gobCL" w:cs="Arial"/>
          <w:b/>
          <w:color w:val="000000"/>
          <w:sz w:val="20"/>
          <w:szCs w:val="24"/>
          <w:lang w:eastAsia="es-ES"/>
        </w:rPr>
        <w:tab/>
        <w:t xml:space="preserve">: SR. </w:t>
      </w:r>
      <w:r w:rsidR="00574ACF">
        <w:rPr>
          <w:rFonts w:ascii="gobCL" w:eastAsia="Times New Roman" w:hAnsi="gobCL" w:cs="Arial"/>
          <w:b/>
          <w:color w:val="000000"/>
          <w:sz w:val="20"/>
          <w:szCs w:val="24"/>
          <w:lang w:eastAsia="es-ES"/>
        </w:rPr>
        <w:t>JULIO MATURANA FRAN</w:t>
      </w:r>
      <w:r w:rsidR="00574ACF" w:rsidRPr="00574ACF">
        <w:rPr>
          <w:rFonts w:ascii="gobCL" w:eastAsia="Times New Roman" w:hAnsi="gobCL" w:cs="Arial"/>
          <w:b/>
          <w:color w:val="000000"/>
          <w:sz w:val="20"/>
          <w:szCs w:val="24"/>
          <w:lang w:eastAsia="es-ES"/>
        </w:rPr>
        <w:t>Ç</w:t>
      </w:r>
      <w:r w:rsidR="00574ACF">
        <w:rPr>
          <w:rFonts w:ascii="gobCL" w:eastAsia="Times New Roman" w:hAnsi="gobCL" w:cs="Arial"/>
          <w:b/>
          <w:color w:val="000000"/>
          <w:sz w:val="20"/>
          <w:szCs w:val="24"/>
          <w:lang w:eastAsia="es-ES"/>
        </w:rPr>
        <w:t>A</w:t>
      </w:r>
    </w:p>
    <w:p w14:paraId="13B5A940" w14:textId="77777777" w:rsidR="008415FC" w:rsidRPr="00E7447B" w:rsidRDefault="008415FC" w:rsidP="008415FC">
      <w:pPr>
        <w:spacing w:after="0" w:line="240" w:lineRule="auto"/>
        <w:jc w:val="both"/>
        <w:rPr>
          <w:rFonts w:ascii="gobCL" w:eastAsia="Times New Roman" w:hAnsi="gobCL" w:cs="Arial"/>
          <w:color w:val="000000"/>
          <w:sz w:val="20"/>
          <w:szCs w:val="24"/>
          <w:lang w:val="es-ES_tradnl" w:eastAsia="es-ES"/>
        </w:rPr>
      </w:pPr>
      <w:r w:rsidRPr="00E7447B">
        <w:rPr>
          <w:rFonts w:ascii="gobCL" w:eastAsia="Times New Roman" w:hAnsi="gobCL" w:cs="Arial"/>
          <w:b/>
          <w:color w:val="000000"/>
          <w:sz w:val="20"/>
          <w:szCs w:val="24"/>
          <w:lang w:eastAsia="es-ES"/>
        </w:rPr>
        <w:tab/>
        <w:t xml:space="preserve">  </w:t>
      </w:r>
      <w:r w:rsidRPr="00E7447B">
        <w:rPr>
          <w:rFonts w:ascii="gobCL" w:eastAsia="Times New Roman" w:hAnsi="gobCL" w:cs="Arial"/>
          <w:color w:val="000000"/>
          <w:sz w:val="20"/>
          <w:szCs w:val="24"/>
          <w:lang w:val="es-ES_tradnl" w:eastAsia="es-ES"/>
        </w:rPr>
        <w:t>SUBSECRETARIO DE ENERGÍA</w:t>
      </w:r>
    </w:p>
    <w:p w14:paraId="3B2ABABE" w14:textId="77777777" w:rsidR="008415FC" w:rsidRPr="00E7447B" w:rsidRDefault="008415FC" w:rsidP="008415FC">
      <w:pPr>
        <w:spacing w:after="0" w:line="240" w:lineRule="auto"/>
        <w:jc w:val="both"/>
        <w:rPr>
          <w:rFonts w:ascii="gobCL" w:eastAsia="Times New Roman" w:hAnsi="gobCL" w:cs="Arial"/>
          <w:color w:val="000000"/>
          <w:sz w:val="12"/>
          <w:szCs w:val="16"/>
          <w:lang w:val="es-ES_tradnl" w:eastAsia="es-ES"/>
        </w:rPr>
      </w:pPr>
    </w:p>
    <w:p w14:paraId="714AD13B" w14:textId="77777777" w:rsidR="008415FC" w:rsidRPr="00E7447B" w:rsidRDefault="008415FC" w:rsidP="008415FC">
      <w:pPr>
        <w:spacing w:after="0" w:line="240" w:lineRule="auto"/>
        <w:jc w:val="both"/>
        <w:rPr>
          <w:rFonts w:ascii="gobCL" w:eastAsia="Times New Roman" w:hAnsi="gobCL" w:cs="Arial"/>
          <w:b/>
          <w:color w:val="FF0000"/>
          <w:sz w:val="20"/>
          <w:szCs w:val="24"/>
          <w:lang w:val="es-ES_tradnl" w:eastAsia="es-ES"/>
        </w:rPr>
      </w:pPr>
      <w:r w:rsidRPr="00E7447B">
        <w:rPr>
          <w:rFonts w:ascii="gobCL" w:eastAsia="Times New Roman" w:hAnsi="gobCL" w:cs="Arial"/>
          <w:b/>
          <w:color w:val="000000"/>
          <w:sz w:val="20"/>
          <w:szCs w:val="24"/>
          <w:lang w:val="es-ES_tradnl" w:eastAsia="es-ES"/>
        </w:rPr>
        <w:t>DE</w:t>
      </w:r>
      <w:r w:rsidRPr="00E7447B">
        <w:rPr>
          <w:rFonts w:ascii="gobCL" w:eastAsia="Times New Roman" w:hAnsi="gobCL" w:cs="Arial"/>
          <w:b/>
          <w:color w:val="000000"/>
          <w:sz w:val="20"/>
          <w:szCs w:val="24"/>
          <w:lang w:val="es-ES_tradnl" w:eastAsia="es-ES"/>
        </w:rPr>
        <w:tab/>
        <w:t xml:space="preserve">: </w:t>
      </w:r>
      <w:r w:rsidRPr="00E7447B">
        <w:rPr>
          <w:rFonts w:ascii="gobCL" w:eastAsia="Times New Roman" w:hAnsi="gobCL" w:cs="Arial"/>
          <w:b/>
          <w:color w:val="FF0000"/>
          <w:sz w:val="20"/>
          <w:szCs w:val="24"/>
          <w:lang w:val="es-ES_tradnl" w:eastAsia="es-ES"/>
        </w:rPr>
        <w:t>NN</w:t>
      </w:r>
    </w:p>
    <w:p w14:paraId="5E49A5D7" w14:textId="77777777" w:rsidR="008415FC" w:rsidRPr="00E7447B" w:rsidRDefault="008415FC" w:rsidP="008415FC">
      <w:pPr>
        <w:spacing w:after="0" w:line="240" w:lineRule="auto"/>
        <w:jc w:val="both"/>
        <w:rPr>
          <w:rFonts w:ascii="gobCL" w:eastAsia="Times New Roman" w:hAnsi="gobCL" w:cs="Arial"/>
          <w:color w:val="FF0000"/>
          <w:sz w:val="20"/>
          <w:szCs w:val="24"/>
          <w:lang w:val="es-ES_tradnl" w:eastAsia="es-ES"/>
        </w:rPr>
      </w:pPr>
      <w:r w:rsidRPr="00E7447B">
        <w:rPr>
          <w:rFonts w:ascii="gobCL" w:eastAsia="Times New Roman" w:hAnsi="gobCL" w:cs="Arial"/>
          <w:b/>
          <w:color w:val="FF0000"/>
          <w:sz w:val="20"/>
          <w:szCs w:val="24"/>
          <w:lang w:val="es-ES_tradnl" w:eastAsia="es-ES"/>
        </w:rPr>
        <w:tab/>
        <w:t xml:space="preserve"> </w:t>
      </w:r>
      <w:r w:rsidRPr="00E7447B">
        <w:rPr>
          <w:rFonts w:ascii="gobCL" w:eastAsia="Times New Roman" w:hAnsi="gobCL" w:cs="Arial"/>
          <w:color w:val="FF0000"/>
          <w:sz w:val="20"/>
          <w:szCs w:val="24"/>
          <w:lang w:val="es-ES_tradnl" w:eastAsia="es-ES"/>
        </w:rPr>
        <w:t xml:space="preserve"> JEFE DEL SERVICIO</w:t>
      </w:r>
    </w:p>
    <w:p w14:paraId="4A6C080A" w14:textId="77777777" w:rsidR="008415FC" w:rsidRPr="00E7447B" w:rsidRDefault="008415FC" w:rsidP="008415FC">
      <w:pPr>
        <w:spacing w:after="0" w:line="240" w:lineRule="auto"/>
        <w:jc w:val="both"/>
        <w:rPr>
          <w:rFonts w:ascii="gobCL" w:eastAsia="Times New Roman" w:hAnsi="gobCL" w:cs="Arial"/>
          <w:b/>
          <w:color w:val="000000"/>
          <w:sz w:val="20"/>
          <w:szCs w:val="24"/>
          <w:lang w:val="es-ES_tradnl" w:eastAsia="es-ES"/>
        </w:rPr>
      </w:pPr>
      <w:r w:rsidRPr="00E7447B">
        <w:rPr>
          <w:rFonts w:ascii="gobCL" w:eastAsia="Times New Roman" w:hAnsi="gobCL" w:cs="Arial"/>
          <w:b/>
          <w:color w:val="000000"/>
          <w:sz w:val="20"/>
          <w:szCs w:val="24"/>
          <w:lang w:val="es-ES_tradnl" w:eastAsia="es-ES"/>
        </w:rPr>
        <w:tab/>
      </w:r>
    </w:p>
    <w:p w14:paraId="2D7D46CB" w14:textId="77777777" w:rsidR="008415FC" w:rsidRPr="00E7447B" w:rsidRDefault="008415FC" w:rsidP="008415FC">
      <w:pPr>
        <w:spacing w:after="0" w:line="240" w:lineRule="auto"/>
        <w:rPr>
          <w:rFonts w:ascii="gobCL" w:hAnsi="gobCL"/>
          <w:sz w:val="20"/>
          <w:szCs w:val="20"/>
          <w:lang w:val="es-ES"/>
        </w:rPr>
      </w:pPr>
      <w:r w:rsidRPr="00E7447B">
        <w:rPr>
          <w:rFonts w:ascii="gobCL" w:hAnsi="gobCL"/>
          <w:sz w:val="20"/>
          <w:szCs w:val="20"/>
          <w:lang w:val="es-ES"/>
        </w:rPr>
        <w:t xml:space="preserve">Por medio del presente, se informa cese de uso de </w:t>
      </w:r>
      <w:r w:rsidR="005F7952">
        <w:rPr>
          <w:rFonts w:ascii="gobCL" w:hAnsi="gobCL"/>
          <w:sz w:val="20"/>
          <w:szCs w:val="20"/>
          <w:lang w:val="es-ES"/>
        </w:rPr>
        <w:t>la Unidad</w:t>
      </w:r>
      <w:r w:rsidR="005F7952" w:rsidRPr="00E7447B">
        <w:rPr>
          <w:rFonts w:ascii="gobCL" w:hAnsi="gobCL"/>
          <w:sz w:val="20"/>
          <w:szCs w:val="20"/>
          <w:lang w:val="es-ES"/>
        </w:rPr>
        <w:t xml:space="preserve"> </w:t>
      </w:r>
      <w:r w:rsidRPr="00E7447B">
        <w:rPr>
          <w:rFonts w:ascii="gobCL" w:hAnsi="gobCL"/>
          <w:sz w:val="20"/>
          <w:szCs w:val="20"/>
          <w:lang w:val="es-ES"/>
        </w:rPr>
        <w:t>registrad</w:t>
      </w:r>
      <w:r w:rsidR="005F7952">
        <w:rPr>
          <w:rFonts w:ascii="gobCL" w:hAnsi="gobCL"/>
          <w:sz w:val="20"/>
          <w:szCs w:val="20"/>
          <w:lang w:val="es-ES"/>
        </w:rPr>
        <w:t>a</w:t>
      </w:r>
      <w:r w:rsidRPr="00E7447B">
        <w:rPr>
          <w:rFonts w:ascii="gobCL" w:hAnsi="gobCL"/>
          <w:sz w:val="20"/>
          <w:szCs w:val="20"/>
          <w:lang w:val="es-ES"/>
        </w:rPr>
        <w:t xml:space="preserve"> en Plataforma de Gestiona Energía. Todo para dejar de reportar consumo y excluir del </w:t>
      </w:r>
      <w:r w:rsidRPr="00E7447B">
        <w:rPr>
          <w:rFonts w:ascii="gobCL" w:eastAsia="Times New Roman" w:hAnsi="gobCL"/>
          <w:color w:val="000000"/>
          <w:sz w:val="20"/>
          <w:szCs w:val="20"/>
          <w:lang w:val="es-ES_tradnl" w:eastAsia="es-ES"/>
        </w:rPr>
        <w:t>Indicador de Eficiencia Energética para el año en curso.</w:t>
      </w:r>
    </w:p>
    <w:tbl>
      <w:tblPr>
        <w:tblStyle w:val="Tablaconcuadrcula1"/>
        <w:tblW w:w="0" w:type="auto"/>
        <w:tblInd w:w="534" w:type="dxa"/>
        <w:tblLook w:val="04A0" w:firstRow="1" w:lastRow="0" w:firstColumn="1" w:lastColumn="0" w:noHBand="0" w:noVBand="1"/>
      </w:tblPr>
      <w:tblGrid>
        <w:gridCol w:w="2876"/>
        <w:gridCol w:w="2036"/>
        <w:gridCol w:w="1627"/>
        <w:gridCol w:w="1981"/>
      </w:tblGrid>
      <w:tr w:rsidR="008415FC" w:rsidRPr="00E7447B" w14:paraId="4400FC62" w14:textId="77777777" w:rsidTr="003C5361">
        <w:tc>
          <w:tcPr>
            <w:tcW w:w="2876" w:type="dxa"/>
          </w:tcPr>
          <w:p w14:paraId="3A11A773" w14:textId="77777777" w:rsidR="008415FC" w:rsidRPr="00E7447B" w:rsidRDefault="008415FC" w:rsidP="003C5361">
            <w:pPr>
              <w:pStyle w:val="Sinespaciado"/>
              <w:rPr>
                <w:rFonts w:ascii="gobCL" w:hAnsi="gobCL"/>
                <w:sz w:val="16"/>
                <w:szCs w:val="16"/>
                <w:lang w:val="es-ES"/>
              </w:rPr>
            </w:pPr>
            <w:r w:rsidRPr="00E7447B">
              <w:rPr>
                <w:rFonts w:ascii="gobCL" w:hAnsi="gobCL"/>
                <w:sz w:val="16"/>
                <w:szCs w:val="16"/>
                <w:lang w:val="es-ES"/>
              </w:rPr>
              <w:t>Nombre de Edificio Registrado en Gestiona</w:t>
            </w:r>
          </w:p>
        </w:tc>
        <w:tc>
          <w:tcPr>
            <w:tcW w:w="2036" w:type="dxa"/>
          </w:tcPr>
          <w:p w14:paraId="5251A81D" w14:textId="77777777" w:rsidR="008415FC" w:rsidRPr="00E7447B" w:rsidRDefault="008415FC" w:rsidP="003C5361">
            <w:pPr>
              <w:pStyle w:val="Sinespaciado"/>
              <w:rPr>
                <w:rFonts w:ascii="gobCL" w:hAnsi="gobCL"/>
                <w:sz w:val="16"/>
                <w:szCs w:val="16"/>
                <w:lang w:val="es-ES"/>
              </w:rPr>
            </w:pPr>
            <w:r w:rsidRPr="00E7447B">
              <w:rPr>
                <w:rFonts w:ascii="gobCL" w:hAnsi="gobCL"/>
                <w:sz w:val="16"/>
                <w:szCs w:val="16"/>
                <w:lang w:val="es-ES"/>
              </w:rPr>
              <w:t>Motivo Cese de Uso</w:t>
            </w:r>
          </w:p>
        </w:tc>
        <w:tc>
          <w:tcPr>
            <w:tcW w:w="1627" w:type="dxa"/>
          </w:tcPr>
          <w:p w14:paraId="21AB495D" w14:textId="77777777" w:rsidR="008415FC" w:rsidRPr="00E7447B" w:rsidRDefault="008415FC" w:rsidP="003C5361">
            <w:pPr>
              <w:pStyle w:val="Sinespaciado"/>
              <w:rPr>
                <w:rFonts w:ascii="gobCL" w:hAnsi="gobCL"/>
                <w:sz w:val="16"/>
                <w:szCs w:val="16"/>
                <w:lang w:val="es-ES"/>
              </w:rPr>
            </w:pPr>
            <w:r w:rsidRPr="00E7447B">
              <w:rPr>
                <w:rFonts w:ascii="gobCL" w:hAnsi="gobCL"/>
                <w:sz w:val="16"/>
                <w:szCs w:val="16"/>
                <w:lang w:val="es-ES"/>
              </w:rPr>
              <w:t>Fecha Cese de Uso</w:t>
            </w:r>
          </w:p>
        </w:tc>
        <w:tc>
          <w:tcPr>
            <w:tcW w:w="1981" w:type="dxa"/>
          </w:tcPr>
          <w:p w14:paraId="432A2CAF" w14:textId="77777777" w:rsidR="008415FC" w:rsidRPr="00E7447B" w:rsidRDefault="008415FC" w:rsidP="003C5361">
            <w:pPr>
              <w:pStyle w:val="Sinespaciado"/>
              <w:rPr>
                <w:rFonts w:ascii="gobCL" w:hAnsi="gobCL"/>
                <w:color w:val="FF0000"/>
                <w:sz w:val="16"/>
                <w:szCs w:val="16"/>
                <w:lang w:val="es-ES"/>
              </w:rPr>
            </w:pPr>
            <w:r w:rsidRPr="00E7447B">
              <w:rPr>
                <w:rFonts w:ascii="gobCL" w:hAnsi="gobCL"/>
                <w:sz w:val="16"/>
                <w:szCs w:val="16"/>
                <w:lang w:val="es-ES"/>
              </w:rPr>
              <w:t>Gestor Energético Asociado</w:t>
            </w:r>
          </w:p>
        </w:tc>
      </w:tr>
      <w:tr w:rsidR="008415FC" w:rsidRPr="00E7447B" w14:paraId="168519CC" w14:textId="77777777" w:rsidTr="003C5361">
        <w:tc>
          <w:tcPr>
            <w:tcW w:w="2876" w:type="dxa"/>
          </w:tcPr>
          <w:p w14:paraId="74DF0807" w14:textId="77777777" w:rsidR="008415FC" w:rsidRPr="00E7447B" w:rsidRDefault="008415FC" w:rsidP="003C5361">
            <w:pPr>
              <w:pStyle w:val="Sinespaciado"/>
              <w:rPr>
                <w:rFonts w:ascii="gobCL" w:hAnsi="gobCL"/>
                <w:sz w:val="16"/>
                <w:szCs w:val="16"/>
                <w:lang w:val="es-ES"/>
              </w:rPr>
            </w:pPr>
          </w:p>
        </w:tc>
        <w:tc>
          <w:tcPr>
            <w:tcW w:w="2036" w:type="dxa"/>
          </w:tcPr>
          <w:p w14:paraId="2B43D8E0" w14:textId="77777777" w:rsidR="008415FC" w:rsidRPr="00E7447B" w:rsidRDefault="008415FC" w:rsidP="003C5361">
            <w:pPr>
              <w:pStyle w:val="Sinespaciado"/>
              <w:rPr>
                <w:rFonts w:ascii="gobCL" w:hAnsi="gobCL"/>
                <w:sz w:val="16"/>
                <w:szCs w:val="16"/>
                <w:lang w:val="es-ES"/>
              </w:rPr>
            </w:pPr>
          </w:p>
        </w:tc>
        <w:tc>
          <w:tcPr>
            <w:tcW w:w="1627" w:type="dxa"/>
          </w:tcPr>
          <w:p w14:paraId="64E3C53E" w14:textId="77777777" w:rsidR="008415FC" w:rsidRPr="00E7447B" w:rsidRDefault="008415FC" w:rsidP="003C5361">
            <w:pPr>
              <w:pStyle w:val="Sinespaciado"/>
              <w:rPr>
                <w:rFonts w:ascii="gobCL" w:hAnsi="gobCL"/>
                <w:sz w:val="16"/>
                <w:szCs w:val="16"/>
                <w:lang w:val="es-ES"/>
              </w:rPr>
            </w:pPr>
          </w:p>
        </w:tc>
        <w:tc>
          <w:tcPr>
            <w:tcW w:w="1981" w:type="dxa"/>
          </w:tcPr>
          <w:p w14:paraId="1112BA63" w14:textId="77777777" w:rsidR="008415FC" w:rsidRPr="00E7447B" w:rsidRDefault="008415FC" w:rsidP="003C5361">
            <w:pPr>
              <w:pStyle w:val="Sinespaciado"/>
              <w:rPr>
                <w:rFonts w:ascii="gobCL" w:hAnsi="gobCL"/>
                <w:sz w:val="16"/>
                <w:szCs w:val="16"/>
                <w:lang w:val="es-ES"/>
              </w:rPr>
            </w:pPr>
          </w:p>
        </w:tc>
      </w:tr>
    </w:tbl>
    <w:p w14:paraId="0B3B5292" w14:textId="77777777" w:rsidR="008415FC" w:rsidRPr="00E7447B" w:rsidRDefault="008415FC" w:rsidP="008415FC">
      <w:pPr>
        <w:spacing w:after="0" w:line="240" w:lineRule="auto"/>
        <w:rPr>
          <w:rFonts w:ascii="gobCL" w:hAnsi="gobCL"/>
          <w:sz w:val="20"/>
          <w:szCs w:val="20"/>
          <w:lang w:val="es-ES"/>
        </w:rPr>
      </w:pPr>
      <w:r w:rsidRPr="00E7447B">
        <w:rPr>
          <w:rFonts w:ascii="gobCL" w:hAnsi="gobCL"/>
          <w:sz w:val="20"/>
          <w:szCs w:val="20"/>
          <w:lang w:val="es-ES"/>
        </w:rPr>
        <w:t>El nuevo edificio a utilizar tiene los siguientes antecedentes (este nuevo edificio no será considerado para efectos del PMG):</w:t>
      </w:r>
    </w:p>
    <w:tbl>
      <w:tblPr>
        <w:tblStyle w:val="Tablaconcuadrcula1"/>
        <w:tblW w:w="0" w:type="auto"/>
        <w:tblInd w:w="534" w:type="dxa"/>
        <w:tblLook w:val="04A0" w:firstRow="1" w:lastRow="0" w:firstColumn="1" w:lastColumn="0" w:noHBand="0" w:noVBand="1"/>
      </w:tblPr>
      <w:tblGrid>
        <w:gridCol w:w="795"/>
        <w:gridCol w:w="854"/>
        <w:gridCol w:w="691"/>
        <w:gridCol w:w="777"/>
        <w:gridCol w:w="893"/>
        <w:gridCol w:w="1139"/>
        <w:gridCol w:w="1491"/>
        <w:gridCol w:w="940"/>
        <w:gridCol w:w="940"/>
      </w:tblGrid>
      <w:tr w:rsidR="008415FC" w:rsidRPr="00E7447B" w14:paraId="05B0FA8E" w14:textId="77777777" w:rsidTr="003C5361">
        <w:tc>
          <w:tcPr>
            <w:tcW w:w="795" w:type="dxa"/>
          </w:tcPr>
          <w:p w14:paraId="7DDB6C00" w14:textId="77777777" w:rsidR="008415FC" w:rsidRPr="00E7447B" w:rsidRDefault="008415FC" w:rsidP="003C5361">
            <w:pPr>
              <w:pStyle w:val="Sinespaciado"/>
              <w:rPr>
                <w:rFonts w:ascii="gobCL" w:hAnsi="gobCL"/>
                <w:sz w:val="16"/>
                <w:szCs w:val="16"/>
                <w:lang w:val="es-ES"/>
              </w:rPr>
            </w:pPr>
            <w:r w:rsidRPr="00E7447B">
              <w:rPr>
                <w:rFonts w:ascii="gobCL" w:hAnsi="gobCL"/>
                <w:sz w:val="16"/>
                <w:szCs w:val="16"/>
                <w:lang w:val="es-ES"/>
              </w:rPr>
              <w:t>Fecha Inicio de Uso</w:t>
            </w:r>
          </w:p>
        </w:tc>
        <w:tc>
          <w:tcPr>
            <w:tcW w:w="854" w:type="dxa"/>
          </w:tcPr>
          <w:p w14:paraId="65CB2858" w14:textId="77777777" w:rsidR="008415FC" w:rsidRPr="00E7447B" w:rsidRDefault="008415FC" w:rsidP="003C5361">
            <w:pPr>
              <w:pStyle w:val="Sinespaciado"/>
              <w:rPr>
                <w:rFonts w:ascii="gobCL" w:hAnsi="gobCL"/>
                <w:sz w:val="16"/>
                <w:szCs w:val="16"/>
                <w:lang w:val="es-ES"/>
              </w:rPr>
            </w:pPr>
            <w:r w:rsidRPr="00E7447B">
              <w:rPr>
                <w:rFonts w:ascii="gobCL" w:hAnsi="gobCL"/>
                <w:sz w:val="16"/>
                <w:szCs w:val="16"/>
                <w:lang w:val="es-ES"/>
              </w:rPr>
              <w:t>Dirección</w:t>
            </w:r>
          </w:p>
        </w:tc>
        <w:tc>
          <w:tcPr>
            <w:tcW w:w="691" w:type="dxa"/>
          </w:tcPr>
          <w:p w14:paraId="3DD7AAFC" w14:textId="77777777" w:rsidR="008415FC" w:rsidRPr="00E7447B" w:rsidRDefault="008415FC" w:rsidP="003C5361">
            <w:pPr>
              <w:pStyle w:val="Sinespaciado"/>
              <w:rPr>
                <w:rFonts w:ascii="gobCL" w:hAnsi="gobCL"/>
                <w:sz w:val="16"/>
                <w:szCs w:val="16"/>
                <w:lang w:val="es-ES"/>
              </w:rPr>
            </w:pPr>
            <w:r w:rsidRPr="00E7447B">
              <w:rPr>
                <w:rFonts w:ascii="gobCL" w:hAnsi="gobCL"/>
                <w:sz w:val="16"/>
                <w:szCs w:val="16"/>
                <w:lang w:val="es-ES"/>
              </w:rPr>
              <w:t>Región</w:t>
            </w:r>
          </w:p>
        </w:tc>
        <w:tc>
          <w:tcPr>
            <w:tcW w:w="777" w:type="dxa"/>
          </w:tcPr>
          <w:p w14:paraId="15C7586C" w14:textId="77777777" w:rsidR="008415FC" w:rsidRPr="00E7447B" w:rsidRDefault="008415FC" w:rsidP="003C5361">
            <w:pPr>
              <w:pStyle w:val="Sinespaciado"/>
              <w:rPr>
                <w:rFonts w:ascii="gobCL" w:hAnsi="gobCL"/>
                <w:sz w:val="16"/>
                <w:szCs w:val="16"/>
                <w:lang w:val="es-ES"/>
              </w:rPr>
            </w:pPr>
            <w:r w:rsidRPr="00E7447B">
              <w:rPr>
                <w:rFonts w:ascii="gobCL" w:hAnsi="gobCL"/>
                <w:sz w:val="16"/>
                <w:szCs w:val="16"/>
                <w:lang w:val="es-ES"/>
              </w:rPr>
              <w:t>Comuna</w:t>
            </w:r>
          </w:p>
        </w:tc>
        <w:tc>
          <w:tcPr>
            <w:tcW w:w="893" w:type="dxa"/>
          </w:tcPr>
          <w:p w14:paraId="1B97D6AB" w14:textId="77777777" w:rsidR="008415FC" w:rsidRPr="00E7447B" w:rsidRDefault="008415FC" w:rsidP="003C5361">
            <w:pPr>
              <w:pStyle w:val="Sinespaciado"/>
              <w:rPr>
                <w:rFonts w:ascii="gobCL" w:hAnsi="gobCL"/>
                <w:sz w:val="16"/>
                <w:szCs w:val="16"/>
                <w:lang w:val="es-ES"/>
              </w:rPr>
            </w:pPr>
            <w:r w:rsidRPr="00E7447B">
              <w:rPr>
                <w:rFonts w:ascii="gobCL" w:hAnsi="gobCL"/>
                <w:sz w:val="16"/>
                <w:szCs w:val="16"/>
                <w:lang w:val="es-ES"/>
              </w:rPr>
              <w:t>Superficie (Mts2)</w:t>
            </w:r>
          </w:p>
        </w:tc>
        <w:tc>
          <w:tcPr>
            <w:tcW w:w="1139" w:type="dxa"/>
          </w:tcPr>
          <w:p w14:paraId="2B1310C6" w14:textId="77777777" w:rsidR="008415FC" w:rsidRPr="00E7447B" w:rsidRDefault="008415FC" w:rsidP="003C5361">
            <w:pPr>
              <w:pStyle w:val="Sinespaciado"/>
              <w:rPr>
                <w:rFonts w:ascii="gobCL" w:hAnsi="gobCL"/>
                <w:sz w:val="16"/>
                <w:szCs w:val="16"/>
                <w:lang w:val="es-ES"/>
              </w:rPr>
            </w:pPr>
            <w:r w:rsidRPr="00E7447B">
              <w:rPr>
                <w:rFonts w:ascii="gobCL" w:hAnsi="gobCL"/>
                <w:sz w:val="16"/>
                <w:szCs w:val="16"/>
                <w:lang w:val="es-ES"/>
              </w:rPr>
              <w:t>Tipo de Consumo de Electricidad</w:t>
            </w:r>
          </w:p>
        </w:tc>
        <w:tc>
          <w:tcPr>
            <w:tcW w:w="1491" w:type="dxa"/>
          </w:tcPr>
          <w:p w14:paraId="15774DAE" w14:textId="77777777" w:rsidR="008415FC" w:rsidRPr="00E7447B" w:rsidRDefault="008415FC" w:rsidP="003C5361">
            <w:pPr>
              <w:pStyle w:val="Sinespaciado"/>
              <w:rPr>
                <w:rFonts w:ascii="gobCL" w:hAnsi="gobCL"/>
                <w:sz w:val="16"/>
                <w:szCs w:val="16"/>
                <w:lang w:val="es-ES"/>
              </w:rPr>
            </w:pPr>
            <w:r w:rsidRPr="00E7447B">
              <w:rPr>
                <w:rFonts w:ascii="gobCL" w:hAnsi="gobCL"/>
                <w:sz w:val="16"/>
                <w:szCs w:val="16"/>
                <w:lang w:val="es-ES"/>
              </w:rPr>
              <w:t>Tipo de Consumo de Gas Natural</w:t>
            </w:r>
          </w:p>
        </w:tc>
        <w:tc>
          <w:tcPr>
            <w:tcW w:w="940" w:type="dxa"/>
          </w:tcPr>
          <w:p w14:paraId="1CEBC635" w14:textId="77777777" w:rsidR="008415FC" w:rsidRPr="00E7447B" w:rsidRDefault="008415FC" w:rsidP="003C5361">
            <w:pPr>
              <w:pStyle w:val="Sinespaciado"/>
              <w:rPr>
                <w:rFonts w:ascii="gobCL" w:hAnsi="gobCL"/>
                <w:sz w:val="16"/>
                <w:szCs w:val="16"/>
                <w:lang w:val="es-ES"/>
              </w:rPr>
            </w:pPr>
            <w:r w:rsidRPr="00E7447B">
              <w:rPr>
                <w:rFonts w:ascii="gobCL" w:hAnsi="gobCL"/>
                <w:sz w:val="16"/>
                <w:szCs w:val="16"/>
                <w:lang w:val="es-ES"/>
              </w:rPr>
              <w:t>Gestor Energético Asociado</w:t>
            </w:r>
          </w:p>
        </w:tc>
        <w:tc>
          <w:tcPr>
            <w:tcW w:w="940" w:type="dxa"/>
          </w:tcPr>
          <w:p w14:paraId="1C1FA95C" w14:textId="77777777" w:rsidR="008415FC" w:rsidRPr="00E7447B" w:rsidRDefault="008415FC" w:rsidP="003C5361">
            <w:pPr>
              <w:pStyle w:val="Sinespaciado"/>
              <w:rPr>
                <w:rFonts w:ascii="gobCL" w:hAnsi="gobCL"/>
                <w:sz w:val="16"/>
                <w:szCs w:val="16"/>
                <w:lang w:val="es-ES"/>
              </w:rPr>
            </w:pPr>
            <w:r w:rsidRPr="00E7447B">
              <w:rPr>
                <w:rFonts w:ascii="gobCL" w:hAnsi="gobCL"/>
                <w:sz w:val="16"/>
                <w:szCs w:val="16"/>
                <w:lang w:val="es-ES"/>
              </w:rPr>
              <w:t>Correo Gestor Energético Asociado</w:t>
            </w:r>
          </w:p>
        </w:tc>
      </w:tr>
      <w:tr w:rsidR="008415FC" w:rsidRPr="00E7447B" w14:paraId="1A4A010B" w14:textId="77777777" w:rsidTr="003C5361">
        <w:tc>
          <w:tcPr>
            <w:tcW w:w="795" w:type="dxa"/>
          </w:tcPr>
          <w:p w14:paraId="7188BBAD" w14:textId="77777777" w:rsidR="008415FC" w:rsidRPr="00E7447B" w:rsidRDefault="008415FC" w:rsidP="003C5361">
            <w:pPr>
              <w:pStyle w:val="Sinespaciado"/>
              <w:rPr>
                <w:rFonts w:ascii="gobCL" w:hAnsi="gobCL"/>
                <w:sz w:val="16"/>
                <w:szCs w:val="16"/>
                <w:lang w:val="es-ES"/>
              </w:rPr>
            </w:pPr>
          </w:p>
        </w:tc>
        <w:tc>
          <w:tcPr>
            <w:tcW w:w="854" w:type="dxa"/>
          </w:tcPr>
          <w:p w14:paraId="2594CE7D" w14:textId="77777777" w:rsidR="008415FC" w:rsidRPr="00E7447B" w:rsidRDefault="008415FC" w:rsidP="003C5361">
            <w:pPr>
              <w:pStyle w:val="Sinespaciado"/>
              <w:rPr>
                <w:rFonts w:ascii="gobCL" w:hAnsi="gobCL"/>
                <w:sz w:val="16"/>
                <w:szCs w:val="16"/>
                <w:lang w:val="es-ES"/>
              </w:rPr>
            </w:pPr>
          </w:p>
        </w:tc>
        <w:tc>
          <w:tcPr>
            <w:tcW w:w="691" w:type="dxa"/>
          </w:tcPr>
          <w:p w14:paraId="58C267F3" w14:textId="77777777" w:rsidR="008415FC" w:rsidRPr="00E7447B" w:rsidRDefault="008415FC" w:rsidP="003C5361">
            <w:pPr>
              <w:pStyle w:val="Sinespaciado"/>
              <w:rPr>
                <w:rFonts w:ascii="gobCL" w:hAnsi="gobCL"/>
                <w:sz w:val="16"/>
                <w:szCs w:val="16"/>
                <w:lang w:val="es-ES"/>
              </w:rPr>
            </w:pPr>
          </w:p>
        </w:tc>
        <w:tc>
          <w:tcPr>
            <w:tcW w:w="777" w:type="dxa"/>
          </w:tcPr>
          <w:p w14:paraId="351ACD9D" w14:textId="77777777" w:rsidR="008415FC" w:rsidRPr="00E7447B" w:rsidRDefault="008415FC" w:rsidP="003C5361">
            <w:pPr>
              <w:pStyle w:val="Sinespaciado"/>
              <w:rPr>
                <w:rFonts w:ascii="gobCL" w:hAnsi="gobCL"/>
                <w:sz w:val="16"/>
                <w:szCs w:val="16"/>
                <w:lang w:val="es-ES"/>
              </w:rPr>
            </w:pPr>
          </w:p>
        </w:tc>
        <w:tc>
          <w:tcPr>
            <w:tcW w:w="893" w:type="dxa"/>
          </w:tcPr>
          <w:p w14:paraId="604ECEEF" w14:textId="77777777" w:rsidR="008415FC" w:rsidRPr="00E7447B" w:rsidRDefault="008415FC" w:rsidP="003C5361">
            <w:pPr>
              <w:pStyle w:val="Sinespaciado"/>
              <w:rPr>
                <w:rFonts w:ascii="gobCL" w:hAnsi="gobCL"/>
                <w:sz w:val="16"/>
                <w:szCs w:val="16"/>
                <w:lang w:val="es-ES"/>
              </w:rPr>
            </w:pPr>
          </w:p>
        </w:tc>
        <w:tc>
          <w:tcPr>
            <w:tcW w:w="1139" w:type="dxa"/>
          </w:tcPr>
          <w:p w14:paraId="4A658AEE" w14:textId="77777777" w:rsidR="008415FC" w:rsidRPr="00E7447B" w:rsidRDefault="008415FC" w:rsidP="003C5361">
            <w:pPr>
              <w:pStyle w:val="Sinespaciado"/>
              <w:rPr>
                <w:rFonts w:ascii="gobCL" w:hAnsi="gobCL"/>
                <w:sz w:val="16"/>
                <w:szCs w:val="16"/>
                <w:lang w:val="es-ES"/>
              </w:rPr>
            </w:pPr>
          </w:p>
        </w:tc>
        <w:tc>
          <w:tcPr>
            <w:tcW w:w="1491" w:type="dxa"/>
          </w:tcPr>
          <w:p w14:paraId="348F99B7" w14:textId="77777777" w:rsidR="008415FC" w:rsidRPr="00E7447B" w:rsidRDefault="008415FC" w:rsidP="003C5361">
            <w:pPr>
              <w:pStyle w:val="Sinespaciado"/>
              <w:rPr>
                <w:rFonts w:ascii="gobCL" w:hAnsi="gobCL"/>
                <w:sz w:val="16"/>
                <w:szCs w:val="16"/>
                <w:lang w:val="es-ES"/>
              </w:rPr>
            </w:pPr>
          </w:p>
        </w:tc>
        <w:tc>
          <w:tcPr>
            <w:tcW w:w="940" w:type="dxa"/>
          </w:tcPr>
          <w:p w14:paraId="0408BF60" w14:textId="77777777" w:rsidR="008415FC" w:rsidRPr="00E7447B" w:rsidRDefault="008415FC" w:rsidP="003C5361">
            <w:pPr>
              <w:pStyle w:val="Sinespaciado"/>
              <w:rPr>
                <w:rFonts w:ascii="gobCL" w:hAnsi="gobCL"/>
                <w:sz w:val="16"/>
                <w:szCs w:val="16"/>
                <w:lang w:val="es-ES"/>
              </w:rPr>
            </w:pPr>
          </w:p>
        </w:tc>
        <w:tc>
          <w:tcPr>
            <w:tcW w:w="940" w:type="dxa"/>
          </w:tcPr>
          <w:p w14:paraId="5EA27AB3" w14:textId="77777777" w:rsidR="008415FC" w:rsidRPr="00E7447B" w:rsidRDefault="008415FC" w:rsidP="003C5361">
            <w:pPr>
              <w:pStyle w:val="Sinespaciado"/>
              <w:rPr>
                <w:rFonts w:ascii="gobCL" w:hAnsi="gobCL"/>
                <w:sz w:val="16"/>
                <w:szCs w:val="16"/>
                <w:lang w:val="es-ES"/>
              </w:rPr>
            </w:pPr>
          </w:p>
        </w:tc>
      </w:tr>
    </w:tbl>
    <w:p w14:paraId="2416B892" w14:textId="77777777" w:rsidR="008415FC" w:rsidRPr="00E7447B" w:rsidRDefault="008415FC" w:rsidP="008415FC">
      <w:pPr>
        <w:spacing w:after="0" w:line="240" w:lineRule="auto"/>
        <w:rPr>
          <w:rFonts w:ascii="gobCL" w:hAnsi="gobCL"/>
        </w:rPr>
      </w:pPr>
    </w:p>
    <w:p w14:paraId="16B38E03" w14:textId="77777777" w:rsidR="008415FC" w:rsidRPr="00E7447B" w:rsidRDefault="008415FC" w:rsidP="008415FC">
      <w:pPr>
        <w:spacing w:after="0" w:line="240" w:lineRule="auto"/>
        <w:jc w:val="both"/>
        <w:rPr>
          <w:rFonts w:ascii="gobCL" w:eastAsia="Times New Roman" w:hAnsi="gobCL" w:cs="Arial"/>
          <w:color w:val="000000"/>
          <w:sz w:val="20"/>
          <w:szCs w:val="24"/>
          <w:lang w:val="es-ES_tradnl" w:eastAsia="es-ES"/>
        </w:rPr>
      </w:pPr>
      <w:r w:rsidRPr="00E7447B">
        <w:rPr>
          <w:rFonts w:ascii="gobCL" w:eastAsia="Times New Roman" w:hAnsi="gobCL" w:cs="Arial"/>
          <w:color w:val="000000"/>
          <w:sz w:val="20"/>
          <w:szCs w:val="24"/>
          <w:lang w:val="es-ES_tradnl" w:eastAsia="es-ES"/>
        </w:rPr>
        <w:t>Saludos cordiales,</w:t>
      </w:r>
    </w:p>
    <w:tbl>
      <w:tblPr>
        <w:tblStyle w:val="Tablaconcuadrcula"/>
        <w:tblW w:w="8965" w:type="dxa"/>
        <w:tblInd w:w="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5661"/>
      </w:tblGrid>
      <w:tr w:rsidR="008415FC" w:rsidRPr="00E7447B" w14:paraId="0D68AF74" w14:textId="77777777" w:rsidTr="003C5361">
        <w:trPr>
          <w:trHeight w:val="982"/>
        </w:trPr>
        <w:tc>
          <w:tcPr>
            <w:tcW w:w="3304" w:type="dxa"/>
          </w:tcPr>
          <w:p w14:paraId="015BBBD2" w14:textId="77777777" w:rsidR="008415FC" w:rsidRPr="00E7447B" w:rsidRDefault="008415FC" w:rsidP="003C5361">
            <w:pPr>
              <w:rPr>
                <w:rFonts w:ascii="gobCL" w:eastAsia="Times New Roman" w:hAnsi="gobCL" w:cs="Arial"/>
                <w:snapToGrid w:val="0"/>
                <w:color w:val="000000"/>
                <w:sz w:val="20"/>
                <w:szCs w:val="24"/>
                <w:lang w:val="es-ES_tradnl" w:eastAsia="es-ES"/>
              </w:rPr>
            </w:pPr>
          </w:p>
        </w:tc>
        <w:tc>
          <w:tcPr>
            <w:tcW w:w="5661" w:type="dxa"/>
          </w:tcPr>
          <w:p w14:paraId="374119A4" w14:textId="77777777" w:rsidR="008415FC" w:rsidRPr="00E7447B" w:rsidRDefault="008415FC" w:rsidP="003C5361">
            <w:pPr>
              <w:rPr>
                <w:rFonts w:ascii="gobCL" w:eastAsia="Times New Roman" w:hAnsi="gobCL" w:cs="Arial"/>
                <w:b/>
                <w:color w:val="FF0000"/>
                <w:sz w:val="20"/>
                <w:szCs w:val="24"/>
                <w:lang w:val="es-ES_tradnl" w:eastAsia="es-ES"/>
              </w:rPr>
            </w:pPr>
          </w:p>
          <w:p w14:paraId="578184D1" w14:textId="77777777" w:rsidR="008415FC" w:rsidRPr="00E7447B" w:rsidRDefault="008415FC" w:rsidP="003C5361">
            <w:pPr>
              <w:ind w:left="-250" w:right="-816" w:hanging="15"/>
              <w:jc w:val="center"/>
              <w:rPr>
                <w:rFonts w:ascii="gobCL" w:eastAsia="Times New Roman" w:hAnsi="gobCL" w:cs="Arial"/>
                <w:b/>
                <w:color w:val="FF0000"/>
                <w:sz w:val="20"/>
                <w:szCs w:val="24"/>
                <w:lang w:val="es-ES_tradnl" w:eastAsia="es-ES"/>
              </w:rPr>
            </w:pPr>
          </w:p>
          <w:p w14:paraId="1ED11BDF" w14:textId="77777777" w:rsidR="008415FC" w:rsidRPr="00E7447B" w:rsidRDefault="008415FC" w:rsidP="003C5361">
            <w:pPr>
              <w:ind w:left="-250" w:right="-816" w:hanging="15"/>
              <w:jc w:val="center"/>
              <w:rPr>
                <w:rFonts w:ascii="gobCL" w:eastAsia="Times New Roman" w:hAnsi="gobCL" w:cs="Arial"/>
                <w:b/>
                <w:color w:val="FF0000"/>
                <w:sz w:val="20"/>
                <w:szCs w:val="24"/>
                <w:lang w:val="es-ES_tradnl" w:eastAsia="es-ES"/>
              </w:rPr>
            </w:pPr>
            <w:r w:rsidRPr="00E7447B">
              <w:rPr>
                <w:rFonts w:ascii="gobCL" w:eastAsia="Times New Roman" w:hAnsi="gobCL" w:cs="Arial"/>
                <w:b/>
                <w:color w:val="FF0000"/>
                <w:sz w:val="20"/>
                <w:szCs w:val="24"/>
                <w:lang w:val="es-ES_tradnl" w:eastAsia="es-ES"/>
              </w:rPr>
              <w:t>NN</w:t>
            </w:r>
          </w:p>
          <w:p w14:paraId="5726FA99" w14:textId="77777777" w:rsidR="008415FC" w:rsidRPr="00E7447B" w:rsidRDefault="008415FC" w:rsidP="003C5361">
            <w:pPr>
              <w:ind w:left="-250" w:right="-816" w:hanging="15"/>
              <w:jc w:val="center"/>
              <w:rPr>
                <w:rFonts w:ascii="gobCL" w:eastAsia="Times New Roman" w:hAnsi="gobCL" w:cs="Arial"/>
                <w:snapToGrid w:val="0"/>
                <w:color w:val="FF0000"/>
                <w:sz w:val="20"/>
                <w:szCs w:val="24"/>
                <w:lang w:val="es-ES_tradnl" w:eastAsia="es-ES"/>
              </w:rPr>
            </w:pPr>
            <w:r w:rsidRPr="00E7447B">
              <w:rPr>
                <w:rFonts w:ascii="gobCL" w:eastAsia="Times New Roman" w:hAnsi="gobCL" w:cs="Arial"/>
                <w:bCs/>
                <w:color w:val="FF0000"/>
                <w:sz w:val="20"/>
                <w:szCs w:val="24"/>
                <w:lang w:val="es-ES_tradnl" w:eastAsia="es-ES"/>
              </w:rPr>
              <w:t>Jefe del Servicio</w:t>
            </w:r>
          </w:p>
        </w:tc>
      </w:tr>
    </w:tbl>
    <w:p w14:paraId="041FAFE3" w14:textId="77777777" w:rsidR="008415FC" w:rsidRPr="00E7447B" w:rsidRDefault="008415FC" w:rsidP="008415FC">
      <w:pPr>
        <w:spacing w:after="0" w:line="240" w:lineRule="auto"/>
        <w:rPr>
          <w:rFonts w:ascii="gobCL" w:eastAsia="Times New Roman" w:hAnsi="gobCL" w:cs="Arial"/>
          <w:b/>
          <w:color w:val="000000"/>
          <w:sz w:val="16"/>
          <w:szCs w:val="20"/>
          <w:lang w:val="es-ES" w:eastAsia="es-ES"/>
        </w:rPr>
      </w:pPr>
    </w:p>
    <w:p w14:paraId="4EAB5A86" w14:textId="77777777" w:rsidR="008415FC" w:rsidRPr="00E7447B" w:rsidRDefault="008415FC" w:rsidP="008415FC">
      <w:pPr>
        <w:spacing w:after="0" w:line="240" w:lineRule="auto"/>
        <w:rPr>
          <w:rFonts w:ascii="gobCL" w:eastAsia="Times New Roman" w:hAnsi="gobCL" w:cs="Arial"/>
          <w:b/>
          <w:color w:val="FF0000"/>
          <w:sz w:val="14"/>
          <w:szCs w:val="18"/>
          <w:lang w:val="es-ES" w:eastAsia="es-ES"/>
        </w:rPr>
      </w:pPr>
      <w:r w:rsidRPr="00E7447B">
        <w:rPr>
          <w:rFonts w:ascii="gobCL" w:eastAsia="Times New Roman" w:hAnsi="gobCL" w:cs="Arial"/>
          <w:b/>
          <w:color w:val="FF0000"/>
          <w:sz w:val="14"/>
          <w:szCs w:val="18"/>
          <w:lang w:val="es-ES" w:eastAsia="es-ES"/>
        </w:rPr>
        <w:t>AAA/BBB</w:t>
      </w:r>
    </w:p>
    <w:p w14:paraId="1EBCB653" w14:textId="77777777" w:rsidR="008415FC" w:rsidRPr="00E7447B" w:rsidRDefault="008415FC" w:rsidP="008415FC">
      <w:pPr>
        <w:spacing w:after="0" w:line="240" w:lineRule="auto"/>
        <w:rPr>
          <w:rFonts w:ascii="gobCL" w:eastAsia="Times New Roman" w:hAnsi="gobCL" w:cs="Arial"/>
          <w:color w:val="000000"/>
          <w:sz w:val="14"/>
          <w:szCs w:val="18"/>
          <w:lang w:val="es-ES" w:eastAsia="es-ES"/>
        </w:rPr>
      </w:pPr>
      <w:proofErr w:type="spellStart"/>
      <w:r w:rsidRPr="00E7447B">
        <w:rPr>
          <w:rFonts w:ascii="gobCL" w:eastAsia="Times New Roman" w:hAnsi="gobCL" w:cs="Arial"/>
          <w:color w:val="000000"/>
          <w:sz w:val="14"/>
          <w:szCs w:val="18"/>
          <w:lang w:val="es-ES" w:eastAsia="es-ES"/>
        </w:rPr>
        <w:t>Adj</w:t>
      </w:r>
      <w:proofErr w:type="spellEnd"/>
      <w:r w:rsidRPr="00E7447B">
        <w:rPr>
          <w:rFonts w:ascii="gobCL" w:eastAsia="Times New Roman" w:hAnsi="gobCL" w:cs="Arial"/>
          <w:color w:val="000000"/>
          <w:sz w:val="14"/>
          <w:szCs w:val="18"/>
          <w:lang w:val="es-ES" w:eastAsia="es-ES"/>
        </w:rPr>
        <w:t>.: Lo señalado.</w:t>
      </w:r>
    </w:p>
    <w:p w14:paraId="48AB5A5B" w14:textId="77777777" w:rsidR="008415FC" w:rsidRPr="00E7447B" w:rsidRDefault="008415FC" w:rsidP="008415FC">
      <w:pPr>
        <w:spacing w:after="0" w:line="240" w:lineRule="auto"/>
        <w:rPr>
          <w:rFonts w:ascii="gobCL" w:eastAsia="Times New Roman" w:hAnsi="gobCL" w:cs="Arial"/>
          <w:b/>
          <w:color w:val="000000"/>
          <w:sz w:val="14"/>
          <w:szCs w:val="18"/>
          <w:u w:val="single"/>
          <w:lang w:val="es-ES" w:eastAsia="es-ES"/>
        </w:rPr>
      </w:pPr>
      <w:r w:rsidRPr="00E7447B">
        <w:rPr>
          <w:rFonts w:ascii="gobCL" w:eastAsia="Times New Roman" w:hAnsi="gobCL" w:cs="Arial"/>
          <w:b/>
          <w:color w:val="000000"/>
          <w:sz w:val="14"/>
          <w:szCs w:val="18"/>
          <w:u w:val="single"/>
          <w:lang w:val="es-ES" w:eastAsia="es-ES"/>
        </w:rPr>
        <w:t>Distribución:</w:t>
      </w:r>
    </w:p>
    <w:p w14:paraId="70B6247B" w14:textId="77777777" w:rsidR="008415FC" w:rsidRPr="00E7447B" w:rsidRDefault="008415FC" w:rsidP="008415FC">
      <w:pPr>
        <w:numPr>
          <w:ilvl w:val="0"/>
          <w:numId w:val="7"/>
        </w:numPr>
        <w:spacing w:after="0" w:line="240" w:lineRule="auto"/>
        <w:jc w:val="both"/>
        <w:rPr>
          <w:rFonts w:ascii="gobCL" w:hAnsi="gobCL"/>
          <w:sz w:val="14"/>
          <w:szCs w:val="18"/>
        </w:rPr>
      </w:pPr>
      <w:r w:rsidRPr="00E7447B">
        <w:rPr>
          <w:rFonts w:ascii="gobCL" w:eastAsia="Times New Roman" w:hAnsi="gobCL"/>
          <w:sz w:val="14"/>
          <w:szCs w:val="18"/>
          <w:lang w:val="es-ES_tradnl" w:eastAsia="es-ES"/>
        </w:rPr>
        <w:t>Subsecretaría de Energía</w:t>
      </w:r>
    </w:p>
    <w:p w14:paraId="16A27135" w14:textId="77777777" w:rsidR="008415FC" w:rsidRPr="00E7447B" w:rsidRDefault="008415FC" w:rsidP="008415FC">
      <w:pPr>
        <w:numPr>
          <w:ilvl w:val="0"/>
          <w:numId w:val="7"/>
        </w:numPr>
        <w:spacing w:after="0" w:line="240" w:lineRule="auto"/>
        <w:jc w:val="both"/>
        <w:rPr>
          <w:rFonts w:ascii="gobCL" w:hAnsi="gobCL"/>
          <w:sz w:val="14"/>
          <w:szCs w:val="18"/>
        </w:rPr>
      </w:pPr>
      <w:r w:rsidRPr="00E7447B">
        <w:rPr>
          <w:rFonts w:ascii="gobCL" w:eastAsia="Times New Roman" w:hAnsi="gobCL"/>
          <w:sz w:val="14"/>
          <w:szCs w:val="18"/>
          <w:lang w:val="es-ES_tradnl" w:eastAsia="es-ES"/>
        </w:rPr>
        <w:t>Archivo</w:t>
      </w:r>
    </w:p>
    <w:p w14:paraId="70DDAEBB" w14:textId="77777777" w:rsidR="008415FC" w:rsidRPr="00E7447B" w:rsidRDefault="008415FC" w:rsidP="008415FC">
      <w:pPr>
        <w:spacing w:after="0" w:line="240" w:lineRule="auto"/>
        <w:ind w:left="720"/>
        <w:jc w:val="both"/>
        <w:rPr>
          <w:rFonts w:ascii="gobCL" w:hAnsi="gobCL"/>
          <w:color w:val="FF0000"/>
          <w:sz w:val="14"/>
          <w:szCs w:val="18"/>
        </w:rPr>
      </w:pPr>
    </w:p>
    <w:p w14:paraId="038529C8" w14:textId="77777777" w:rsidR="0013019A" w:rsidRPr="00E7447B" w:rsidRDefault="008415FC" w:rsidP="008415FC">
      <w:pPr>
        <w:spacing w:after="0" w:line="240" w:lineRule="auto"/>
        <w:jc w:val="both"/>
        <w:rPr>
          <w:rFonts w:ascii="gobCL" w:eastAsia="Times New Roman" w:hAnsi="gobCL"/>
          <w:color w:val="1F497D" w:themeColor="text2"/>
          <w:sz w:val="16"/>
          <w:szCs w:val="20"/>
          <w:lang w:val="es-ES_tradnl" w:eastAsia="es-ES"/>
        </w:rPr>
      </w:pPr>
      <w:r w:rsidRPr="00E7447B">
        <w:rPr>
          <w:rFonts w:ascii="gobCL" w:eastAsia="Times New Roman" w:hAnsi="gobCL"/>
          <w:color w:val="1F497D" w:themeColor="text2"/>
          <w:sz w:val="16"/>
          <w:szCs w:val="20"/>
          <w:lang w:val="es-ES_tradnl" w:eastAsia="es-ES"/>
        </w:rPr>
        <w:t>(Dirección Subsecretaría de Energía: Alameda 1449, torre 2, piso 14, Santiago.)</w:t>
      </w:r>
    </w:p>
    <w:p w14:paraId="26A09C39" w14:textId="77777777" w:rsidR="0013019A" w:rsidRPr="00E7447B" w:rsidRDefault="0013019A" w:rsidP="0013019A">
      <w:pPr>
        <w:rPr>
          <w:rFonts w:ascii="gobCL" w:hAnsi="gobCL"/>
          <w:lang w:val="es-ES_tradnl" w:eastAsia="es-ES"/>
        </w:rPr>
      </w:pPr>
      <w:r w:rsidRPr="00E7447B">
        <w:rPr>
          <w:rFonts w:ascii="gobCL" w:hAnsi="gobCL"/>
          <w:lang w:val="es-ES_tradnl" w:eastAsia="es-ES"/>
        </w:rPr>
        <w:br w:type="page"/>
      </w:r>
    </w:p>
    <w:p w14:paraId="7A9603E1" w14:textId="77777777" w:rsidR="0013019A" w:rsidRPr="00E7447B" w:rsidRDefault="0013019A" w:rsidP="0013019A">
      <w:pPr>
        <w:pStyle w:val="Ttulo2"/>
        <w:rPr>
          <w:rFonts w:ascii="gobCL" w:hAnsi="gobCL"/>
        </w:rPr>
      </w:pPr>
      <w:bookmarkStart w:id="33" w:name="_Toc99383418"/>
      <w:r w:rsidRPr="00E7447B">
        <w:rPr>
          <w:rFonts w:ascii="gobCL" w:hAnsi="gobCL"/>
        </w:rPr>
        <w:lastRenderedPageBreak/>
        <w:t>Anexo N° 3: Detalle notificación cambio de suministros.</w:t>
      </w:r>
      <w:bookmarkEnd w:id="33"/>
      <w:r w:rsidRPr="00E7447B">
        <w:rPr>
          <w:rFonts w:ascii="gobCL" w:hAnsi="gobCL"/>
        </w:rPr>
        <w:t xml:space="preserve"> </w:t>
      </w:r>
    </w:p>
    <w:p w14:paraId="681FD263" w14:textId="77777777" w:rsidR="0013019A" w:rsidRPr="00B67261" w:rsidRDefault="0013019A" w:rsidP="00AA6B09">
      <w:pPr>
        <w:pStyle w:val="Ttulo3"/>
        <w:rPr>
          <w:rFonts w:ascii="gobCL" w:hAnsi="gobCL"/>
        </w:rPr>
      </w:pPr>
      <w:bookmarkStart w:id="34" w:name="_Toc99383419"/>
      <w:r w:rsidRPr="00B67261">
        <w:rPr>
          <w:rFonts w:ascii="gobCL" w:hAnsi="gobCL"/>
        </w:rPr>
        <w:t>Cambio de medidor: uno por otro</w:t>
      </w:r>
      <w:bookmarkEnd w:id="34"/>
    </w:p>
    <w:tbl>
      <w:tblPr>
        <w:tblStyle w:val="Tablaconcuadrcula"/>
        <w:tblW w:w="5000" w:type="pct"/>
        <w:tblLook w:val="04A0" w:firstRow="1" w:lastRow="0" w:firstColumn="1" w:lastColumn="0" w:noHBand="0" w:noVBand="1"/>
      </w:tblPr>
      <w:tblGrid>
        <w:gridCol w:w="2617"/>
        <w:gridCol w:w="2966"/>
        <w:gridCol w:w="3471"/>
      </w:tblGrid>
      <w:tr w:rsidR="0013019A" w:rsidRPr="00E7447B" w14:paraId="1B186187" w14:textId="77777777" w:rsidTr="002C6DE9">
        <w:tc>
          <w:tcPr>
            <w:tcW w:w="1445" w:type="pct"/>
            <w:shd w:val="clear" w:color="auto" w:fill="BFBFBF" w:themeFill="background1" w:themeFillShade="BF"/>
          </w:tcPr>
          <w:p w14:paraId="27D6FF5A" w14:textId="77777777" w:rsidR="0013019A" w:rsidRPr="00E7447B" w:rsidRDefault="0013019A" w:rsidP="002C6DE9">
            <w:pPr>
              <w:rPr>
                <w:rFonts w:ascii="gobCL" w:hAnsi="gobCL"/>
                <w:b/>
                <w:sz w:val="20"/>
                <w:szCs w:val="20"/>
              </w:rPr>
            </w:pPr>
            <w:r w:rsidRPr="00E7447B">
              <w:rPr>
                <w:rFonts w:ascii="gobCL" w:hAnsi="gobCL"/>
                <w:b/>
                <w:sz w:val="20"/>
                <w:szCs w:val="20"/>
                <w:lang w:val="es-ES"/>
              </w:rPr>
              <w:t>Nombre de</w:t>
            </w:r>
            <w:r w:rsidR="002C6DE9" w:rsidRPr="00E7447B">
              <w:rPr>
                <w:rFonts w:ascii="gobCL" w:hAnsi="gobCL"/>
                <w:b/>
                <w:sz w:val="20"/>
                <w:szCs w:val="20"/>
                <w:lang w:val="es-ES"/>
              </w:rPr>
              <w:t xml:space="preserve"> la Unidad</w:t>
            </w:r>
          </w:p>
        </w:tc>
        <w:tc>
          <w:tcPr>
            <w:tcW w:w="3555" w:type="pct"/>
            <w:gridSpan w:val="2"/>
          </w:tcPr>
          <w:p w14:paraId="7E0EDBEF" w14:textId="77777777" w:rsidR="0013019A" w:rsidRPr="00E7447B" w:rsidRDefault="0013019A" w:rsidP="0013019A">
            <w:pPr>
              <w:rPr>
                <w:rFonts w:ascii="gobCL" w:hAnsi="gobCL"/>
                <w:sz w:val="20"/>
                <w:szCs w:val="20"/>
              </w:rPr>
            </w:pPr>
          </w:p>
        </w:tc>
      </w:tr>
      <w:tr w:rsidR="0013019A" w:rsidRPr="00E7447B" w14:paraId="0099430F" w14:textId="77777777" w:rsidTr="002C6DE9">
        <w:tc>
          <w:tcPr>
            <w:tcW w:w="5000" w:type="pct"/>
            <w:gridSpan w:val="3"/>
            <w:shd w:val="clear" w:color="auto" w:fill="F2F2F2" w:themeFill="background1" w:themeFillShade="F2"/>
          </w:tcPr>
          <w:p w14:paraId="11623BB5" w14:textId="77777777" w:rsidR="0013019A" w:rsidRPr="00E7447B" w:rsidRDefault="0013019A" w:rsidP="0013019A">
            <w:pPr>
              <w:jc w:val="center"/>
              <w:rPr>
                <w:rFonts w:ascii="gobCL" w:hAnsi="gobCL"/>
                <w:b/>
                <w:sz w:val="20"/>
                <w:szCs w:val="20"/>
              </w:rPr>
            </w:pPr>
            <w:r w:rsidRPr="00E7447B">
              <w:rPr>
                <w:rFonts w:ascii="gobCL" w:hAnsi="gobCL"/>
                <w:b/>
                <w:sz w:val="20"/>
                <w:szCs w:val="20"/>
              </w:rPr>
              <w:t>HUBO CAMBIO DE UN MEDIDOR POR OTRO</w:t>
            </w:r>
          </w:p>
        </w:tc>
      </w:tr>
      <w:tr w:rsidR="0013019A" w:rsidRPr="00E7447B" w14:paraId="7E9B9B1B" w14:textId="77777777" w:rsidTr="002C6DE9">
        <w:tc>
          <w:tcPr>
            <w:tcW w:w="1445" w:type="pct"/>
            <w:shd w:val="clear" w:color="auto" w:fill="BFBFBF" w:themeFill="background1" w:themeFillShade="BF"/>
          </w:tcPr>
          <w:p w14:paraId="12AE41B0" w14:textId="77777777" w:rsidR="0013019A" w:rsidRPr="00E7447B" w:rsidRDefault="0013019A" w:rsidP="0013019A">
            <w:pPr>
              <w:rPr>
                <w:rFonts w:ascii="gobCL" w:hAnsi="gobCL"/>
                <w:b/>
                <w:sz w:val="20"/>
                <w:szCs w:val="20"/>
              </w:rPr>
            </w:pPr>
            <w:r w:rsidRPr="00E7447B">
              <w:rPr>
                <w:rFonts w:ascii="gobCL" w:hAnsi="gobCL"/>
                <w:b/>
                <w:sz w:val="20"/>
                <w:szCs w:val="20"/>
              </w:rPr>
              <w:t>Antecedente</w:t>
            </w:r>
          </w:p>
        </w:tc>
        <w:tc>
          <w:tcPr>
            <w:tcW w:w="1638" w:type="pct"/>
            <w:shd w:val="clear" w:color="auto" w:fill="BFBFBF" w:themeFill="background1" w:themeFillShade="BF"/>
          </w:tcPr>
          <w:p w14:paraId="421AA8FF" w14:textId="77777777" w:rsidR="0013019A" w:rsidRPr="00E7447B" w:rsidRDefault="0013019A" w:rsidP="0013019A">
            <w:pPr>
              <w:rPr>
                <w:rFonts w:ascii="gobCL" w:hAnsi="gobCL"/>
                <w:b/>
                <w:sz w:val="20"/>
                <w:szCs w:val="20"/>
              </w:rPr>
            </w:pPr>
            <w:r w:rsidRPr="00E7447B">
              <w:rPr>
                <w:rFonts w:ascii="gobCL" w:hAnsi="gobCL"/>
                <w:b/>
                <w:sz w:val="20"/>
                <w:szCs w:val="20"/>
              </w:rPr>
              <w:t>Suministro Antiguo</w:t>
            </w:r>
          </w:p>
        </w:tc>
        <w:tc>
          <w:tcPr>
            <w:tcW w:w="1917" w:type="pct"/>
            <w:shd w:val="clear" w:color="auto" w:fill="BFBFBF" w:themeFill="background1" w:themeFillShade="BF"/>
          </w:tcPr>
          <w:p w14:paraId="13D21C7D" w14:textId="77777777" w:rsidR="0013019A" w:rsidRPr="00E7447B" w:rsidRDefault="0013019A" w:rsidP="0013019A">
            <w:pPr>
              <w:rPr>
                <w:rFonts w:ascii="gobCL" w:hAnsi="gobCL"/>
                <w:b/>
                <w:sz w:val="20"/>
                <w:szCs w:val="20"/>
              </w:rPr>
            </w:pPr>
            <w:r w:rsidRPr="00E7447B">
              <w:rPr>
                <w:rFonts w:ascii="gobCL" w:hAnsi="gobCL"/>
                <w:b/>
                <w:sz w:val="20"/>
                <w:szCs w:val="20"/>
              </w:rPr>
              <w:t>Suministro Nuevo</w:t>
            </w:r>
          </w:p>
        </w:tc>
      </w:tr>
      <w:tr w:rsidR="0013019A" w:rsidRPr="00E7447B" w14:paraId="30B80705" w14:textId="77777777" w:rsidTr="002C6DE9">
        <w:tc>
          <w:tcPr>
            <w:tcW w:w="1445" w:type="pct"/>
          </w:tcPr>
          <w:p w14:paraId="329A67C0" w14:textId="77777777" w:rsidR="0013019A" w:rsidRPr="00E7447B" w:rsidRDefault="0013019A" w:rsidP="0013019A">
            <w:pPr>
              <w:rPr>
                <w:rFonts w:ascii="gobCL" w:hAnsi="gobCL"/>
                <w:sz w:val="20"/>
                <w:szCs w:val="20"/>
              </w:rPr>
            </w:pPr>
            <w:r w:rsidRPr="00E7447B">
              <w:rPr>
                <w:rFonts w:ascii="gobCL" w:hAnsi="gobCL"/>
                <w:sz w:val="20"/>
                <w:szCs w:val="20"/>
              </w:rPr>
              <w:t>Empresa distribuidora</w:t>
            </w:r>
          </w:p>
        </w:tc>
        <w:tc>
          <w:tcPr>
            <w:tcW w:w="1638" w:type="pct"/>
          </w:tcPr>
          <w:p w14:paraId="688AFDD9" w14:textId="77777777" w:rsidR="0013019A" w:rsidRPr="00E7447B" w:rsidRDefault="0013019A" w:rsidP="0013019A">
            <w:pPr>
              <w:rPr>
                <w:rFonts w:ascii="gobCL" w:hAnsi="gobCL"/>
                <w:sz w:val="20"/>
                <w:szCs w:val="20"/>
              </w:rPr>
            </w:pPr>
          </w:p>
        </w:tc>
        <w:tc>
          <w:tcPr>
            <w:tcW w:w="1917" w:type="pct"/>
          </w:tcPr>
          <w:p w14:paraId="37396A83" w14:textId="77777777" w:rsidR="0013019A" w:rsidRPr="00E7447B" w:rsidRDefault="0013019A" w:rsidP="0013019A">
            <w:pPr>
              <w:rPr>
                <w:rFonts w:ascii="gobCL" w:hAnsi="gobCL"/>
                <w:sz w:val="20"/>
                <w:szCs w:val="20"/>
              </w:rPr>
            </w:pPr>
          </w:p>
        </w:tc>
      </w:tr>
      <w:tr w:rsidR="0013019A" w:rsidRPr="00E7447B" w14:paraId="72AD26BB" w14:textId="77777777" w:rsidTr="002C6DE9">
        <w:tc>
          <w:tcPr>
            <w:tcW w:w="1445" w:type="pct"/>
          </w:tcPr>
          <w:p w14:paraId="1EF22615" w14:textId="77777777" w:rsidR="0013019A" w:rsidRPr="00E7447B" w:rsidRDefault="0013019A" w:rsidP="0013019A">
            <w:pPr>
              <w:rPr>
                <w:rFonts w:ascii="gobCL" w:hAnsi="gobCL"/>
                <w:sz w:val="20"/>
                <w:szCs w:val="20"/>
              </w:rPr>
            </w:pPr>
            <w:r w:rsidRPr="00E7447B">
              <w:rPr>
                <w:rFonts w:ascii="gobCL" w:hAnsi="gobCL"/>
                <w:sz w:val="20"/>
                <w:szCs w:val="20"/>
              </w:rPr>
              <w:t>N° de cliente</w:t>
            </w:r>
          </w:p>
        </w:tc>
        <w:tc>
          <w:tcPr>
            <w:tcW w:w="1638" w:type="pct"/>
          </w:tcPr>
          <w:p w14:paraId="4AABB03F" w14:textId="77777777" w:rsidR="0013019A" w:rsidRPr="00E7447B" w:rsidRDefault="0013019A" w:rsidP="0013019A">
            <w:pPr>
              <w:rPr>
                <w:rFonts w:ascii="gobCL" w:hAnsi="gobCL"/>
                <w:sz w:val="20"/>
                <w:szCs w:val="20"/>
              </w:rPr>
            </w:pPr>
          </w:p>
        </w:tc>
        <w:tc>
          <w:tcPr>
            <w:tcW w:w="1917" w:type="pct"/>
          </w:tcPr>
          <w:p w14:paraId="379538B4" w14:textId="77777777" w:rsidR="0013019A" w:rsidRPr="00E7447B" w:rsidRDefault="0013019A" w:rsidP="0013019A">
            <w:pPr>
              <w:rPr>
                <w:rFonts w:ascii="gobCL" w:hAnsi="gobCL"/>
                <w:sz w:val="20"/>
                <w:szCs w:val="20"/>
              </w:rPr>
            </w:pPr>
          </w:p>
        </w:tc>
      </w:tr>
      <w:tr w:rsidR="0013019A" w:rsidRPr="00E7447B" w14:paraId="47D69061" w14:textId="77777777" w:rsidTr="002C6DE9">
        <w:tc>
          <w:tcPr>
            <w:tcW w:w="1445" w:type="pct"/>
          </w:tcPr>
          <w:p w14:paraId="77B3CFDD" w14:textId="77777777" w:rsidR="0013019A" w:rsidRPr="00E7447B" w:rsidRDefault="0013019A" w:rsidP="0013019A">
            <w:pPr>
              <w:rPr>
                <w:rFonts w:ascii="gobCL" w:hAnsi="gobCL"/>
                <w:sz w:val="20"/>
                <w:szCs w:val="20"/>
              </w:rPr>
            </w:pPr>
            <w:r w:rsidRPr="00E7447B">
              <w:rPr>
                <w:rFonts w:ascii="gobCL" w:hAnsi="gobCL"/>
                <w:sz w:val="20"/>
                <w:szCs w:val="20"/>
              </w:rPr>
              <w:t>N° de Medidor</w:t>
            </w:r>
          </w:p>
        </w:tc>
        <w:tc>
          <w:tcPr>
            <w:tcW w:w="1638" w:type="pct"/>
          </w:tcPr>
          <w:p w14:paraId="483A3BE8" w14:textId="77777777" w:rsidR="0013019A" w:rsidRPr="00E7447B" w:rsidRDefault="0013019A" w:rsidP="0013019A">
            <w:pPr>
              <w:rPr>
                <w:rFonts w:ascii="gobCL" w:hAnsi="gobCL"/>
                <w:sz w:val="20"/>
                <w:szCs w:val="20"/>
              </w:rPr>
            </w:pPr>
          </w:p>
        </w:tc>
        <w:tc>
          <w:tcPr>
            <w:tcW w:w="1917" w:type="pct"/>
          </w:tcPr>
          <w:p w14:paraId="7D191F66" w14:textId="77777777" w:rsidR="0013019A" w:rsidRPr="00E7447B" w:rsidRDefault="0013019A" w:rsidP="0013019A">
            <w:pPr>
              <w:rPr>
                <w:rFonts w:ascii="gobCL" w:hAnsi="gobCL"/>
                <w:sz w:val="20"/>
                <w:szCs w:val="20"/>
              </w:rPr>
            </w:pPr>
          </w:p>
        </w:tc>
      </w:tr>
      <w:tr w:rsidR="0013019A" w:rsidRPr="00E7447B" w14:paraId="65524447" w14:textId="77777777" w:rsidTr="002C6DE9">
        <w:tc>
          <w:tcPr>
            <w:tcW w:w="1445" w:type="pct"/>
          </w:tcPr>
          <w:p w14:paraId="0D6DAAB0" w14:textId="77777777" w:rsidR="0013019A" w:rsidRPr="00E7447B" w:rsidRDefault="0013019A" w:rsidP="0013019A">
            <w:pPr>
              <w:rPr>
                <w:rFonts w:ascii="gobCL" w:hAnsi="gobCL"/>
                <w:sz w:val="20"/>
                <w:szCs w:val="20"/>
              </w:rPr>
            </w:pPr>
            <w:r w:rsidRPr="00E7447B">
              <w:rPr>
                <w:rFonts w:ascii="gobCL" w:hAnsi="gobCL"/>
                <w:sz w:val="20"/>
                <w:szCs w:val="20"/>
              </w:rPr>
              <w:t>Inicio de lectura 1° registro</w:t>
            </w:r>
          </w:p>
        </w:tc>
        <w:tc>
          <w:tcPr>
            <w:tcW w:w="1638" w:type="pct"/>
          </w:tcPr>
          <w:p w14:paraId="4339E66C" w14:textId="77777777" w:rsidR="0013019A" w:rsidRPr="00E7447B" w:rsidRDefault="0013019A" w:rsidP="0013019A">
            <w:pPr>
              <w:rPr>
                <w:rFonts w:ascii="gobCL" w:hAnsi="gobCL"/>
                <w:sz w:val="20"/>
                <w:szCs w:val="20"/>
              </w:rPr>
            </w:pPr>
          </w:p>
        </w:tc>
        <w:tc>
          <w:tcPr>
            <w:tcW w:w="1917" w:type="pct"/>
          </w:tcPr>
          <w:p w14:paraId="1F4997D3" w14:textId="77777777" w:rsidR="0013019A" w:rsidRPr="00E7447B" w:rsidRDefault="0013019A" w:rsidP="0013019A">
            <w:pPr>
              <w:rPr>
                <w:rFonts w:ascii="gobCL" w:hAnsi="gobCL"/>
                <w:sz w:val="20"/>
                <w:szCs w:val="20"/>
              </w:rPr>
            </w:pPr>
          </w:p>
        </w:tc>
      </w:tr>
      <w:tr w:rsidR="0013019A" w:rsidRPr="00E7447B" w14:paraId="355762BC" w14:textId="77777777" w:rsidTr="002C6DE9">
        <w:tc>
          <w:tcPr>
            <w:tcW w:w="1445" w:type="pct"/>
          </w:tcPr>
          <w:p w14:paraId="201254B3" w14:textId="77777777" w:rsidR="0013019A" w:rsidRPr="00E7447B" w:rsidRDefault="0013019A" w:rsidP="0013019A">
            <w:pPr>
              <w:rPr>
                <w:rFonts w:ascii="gobCL" w:hAnsi="gobCL"/>
                <w:sz w:val="20"/>
                <w:szCs w:val="20"/>
              </w:rPr>
            </w:pPr>
            <w:r w:rsidRPr="00E7447B">
              <w:rPr>
                <w:rFonts w:ascii="gobCL" w:hAnsi="gobCL"/>
                <w:sz w:val="20"/>
                <w:szCs w:val="20"/>
              </w:rPr>
              <w:t>Término de lectura último registro</w:t>
            </w:r>
          </w:p>
        </w:tc>
        <w:tc>
          <w:tcPr>
            <w:tcW w:w="1638" w:type="pct"/>
          </w:tcPr>
          <w:p w14:paraId="7A4828FF" w14:textId="77777777" w:rsidR="0013019A" w:rsidRPr="00E7447B" w:rsidRDefault="0013019A" w:rsidP="0013019A">
            <w:pPr>
              <w:rPr>
                <w:rFonts w:ascii="gobCL" w:hAnsi="gobCL"/>
                <w:sz w:val="20"/>
                <w:szCs w:val="20"/>
              </w:rPr>
            </w:pPr>
          </w:p>
        </w:tc>
        <w:tc>
          <w:tcPr>
            <w:tcW w:w="1917" w:type="pct"/>
            <w:vAlign w:val="center"/>
          </w:tcPr>
          <w:p w14:paraId="3D59B3E6" w14:textId="77777777" w:rsidR="0013019A" w:rsidRPr="00E7447B" w:rsidRDefault="0013019A" w:rsidP="0013019A">
            <w:pPr>
              <w:rPr>
                <w:rFonts w:ascii="gobCL" w:hAnsi="gobCL"/>
                <w:sz w:val="20"/>
                <w:szCs w:val="20"/>
              </w:rPr>
            </w:pPr>
          </w:p>
        </w:tc>
      </w:tr>
    </w:tbl>
    <w:p w14:paraId="74739A83" w14:textId="77777777" w:rsidR="008415FC" w:rsidRPr="00E7447B" w:rsidRDefault="008415FC" w:rsidP="008415FC">
      <w:pPr>
        <w:spacing w:after="0" w:line="240" w:lineRule="auto"/>
        <w:jc w:val="both"/>
        <w:rPr>
          <w:rFonts w:ascii="gobCL" w:hAnsi="gobCL"/>
          <w:color w:val="1F497D" w:themeColor="text2"/>
          <w:sz w:val="14"/>
          <w:szCs w:val="18"/>
        </w:rPr>
      </w:pPr>
    </w:p>
    <w:p w14:paraId="11FB9A17" w14:textId="77777777" w:rsidR="0013019A" w:rsidRPr="00B67261" w:rsidRDefault="0013019A" w:rsidP="00B67261">
      <w:pPr>
        <w:pStyle w:val="Ttulo3"/>
        <w:rPr>
          <w:rFonts w:ascii="gobCL" w:hAnsi="gobCL"/>
        </w:rPr>
      </w:pPr>
      <w:bookmarkStart w:id="35" w:name="_Toc99383420"/>
      <w:r w:rsidRPr="00B67261">
        <w:rPr>
          <w:rFonts w:ascii="gobCL" w:hAnsi="gobCL"/>
        </w:rPr>
        <w:t>Cambio de medidor: uno por múltiples</w:t>
      </w:r>
      <w:bookmarkEnd w:id="35"/>
    </w:p>
    <w:tbl>
      <w:tblPr>
        <w:tblStyle w:val="Tablaconcuadrcula"/>
        <w:tblW w:w="5000" w:type="pct"/>
        <w:tblLook w:val="04A0" w:firstRow="1" w:lastRow="0" w:firstColumn="1" w:lastColumn="0" w:noHBand="0" w:noVBand="1"/>
      </w:tblPr>
      <w:tblGrid>
        <w:gridCol w:w="1936"/>
        <w:gridCol w:w="1988"/>
        <w:gridCol w:w="2207"/>
        <w:gridCol w:w="2923"/>
      </w:tblGrid>
      <w:tr w:rsidR="002C6DE9" w:rsidRPr="00E7447B" w14:paraId="132F71A4" w14:textId="77777777" w:rsidTr="002C6DE9">
        <w:tc>
          <w:tcPr>
            <w:tcW w:w="1069" w:type="pct"/>
            <w:shd w:val="clear" w:color="auto" w:fill="BFBFBF" w:themeFill="background1" w:themeFillShade="BF"/>
          </w:tcPr>
          <w:p w14:paraId="7C5319A0" w14:textId="77777777" w:rsidR="002C6DE9" w:rsidRPr="00E7447B" w:rsidRDefault="002C6DE9" w:rsidP="003C5361">
            <w:pPr>
              <w:rPr>
                <w:rFonts w:ascii="gobCL" w:hAnsi="gobCL"/>
                <w:b/>
                <w:sz w:val="20"/>
                <w:szCs w:val="20"/>
              </w:rPr>
            </w:pPr>
            <w:r w:rsidRPr="00E7447B">
              <w:rPr>
                <w:rFonts w:ascii="gobCL" w:hAnsi="gobCL"/>
                <w:b/>
                <w:sz w:val="20"/>
                <w:szCs w:val="20"/>
                <w:lang w:val="es-ES"/>
              </w:rPr>
              <w:t>Nombre de la Unidad</w:t>
            </w:r>
          </w:p>
        </w:tc>
        <w:tc>
          <w:tcPr>
            <w:tcW w:w="3931" w:type="pct"/>
            <w:gridSpan w:val="3"/>
          </w:tcPr>
          <w:p w14:paraId="1B0B14F3" w14:textId="77777777" w:rsidR="002C6DE9" w:rsidRPr="00E7447B" w:rsidRDefault="002C6DE9" w:rsidP="003C5361">
            <w:pPr>
              <w:rPr>
                <w:rFonts w:ascii="gobCL" w:hAnsi="gobCL"/>
                <w:sz w:val="20"/>
                <w:szCs w:val="20"/>
              </w:rPr>
            </w:pPr>
          </w:p>
        </w:tc>
      </w:tr>
      <w:tr w:rsidR="002C6DE9" w:rsidRPr="00E7447B" w14:paraId="67827B3A" w14:textId="77777777" w:rsidTr="002C6DE9">
        <w:tc>
          <w:tcPr>
            <w:tcW w:w="5000" w:type="pct"/>
            <w:gridSpan w:val="4"/>
            <w:shd w:val="clear" w:color="auto" w:fill="F2F2F2" w:themeFill="background1" w:themeFillShade="F2"/>
          </w:tcPr>
          <w:p w14:paraId="1E275F5F" w14:textId="77777777" w:rsidR="002C6DE9" w:rsidRPr="00E7447B" w:rsidRDefault="002C6DE9" w:rsidP="006C29D4">
            <w:pPr>
              <w:jc w:val="center"/>
              <w:rPr>
                <w:rFonts w:ascii="gobCL" w:hAnsi="gobCL"/>
                <w:b/>
                <w:sz w:val="20"/>
                <w:szCs w:val="20"/>
              </w:rPr>
            </w:pPr>
            <w:r w:rsidRPr="00E7447B">
              <w:rPr>
                <w:rFonts w:ascii="gobCL" w:hAnsi="gobCL"/>
                <w:b/>
                <w:sz w:val="20"/>
                <w:szCs w:val="20"/>
              </w:rPr>
              <w:t>HUBO CAMBIO DE UNO POR MÚLTIPLES MEDIDORES</w:t>
            </w:r>
          </w:p>
        </w:tc>
      </w:tr>
      <w:tr w:rsidR="002C6DE9" w:rsidRPr="00E7447B" w14:paraId="7E78F4EF" w14:textId="77777777" w:rsidTr="002C6DE9">
        <w:tc>
          <w:tcPr>
            <w:tcW w:w="1069" w:type="pct"/>
            <w:shd w:val="clear" w:color="auto" w:fill="BFBFBF" w:themeFill="background1" w:themeFillShade="BF"/>
          </w:tcPr>
          <w:p w14:paraId="13BE575C" w14:textId="77777777" w:rsidR="002C6DE9" w:rsidRPr="00E7447B" w:rsidRDefault="002C6DE9" w:rsidP="003C5361">
            <w:pPr>
              <w:rPr>
                <w:rFonts w:ascii="gobCL" w:hAnsi="gobCL"/>
                <w:b/>
                <w:sz w:val="20"/>
                <w:szCs w:val="20"/>
              </w:rPr>
            </w:pPr>
            <w:r w:rsidRPr="00E7447B">
              <w:rPr>
                <w:rFonts w:ascii="gobCL" w:hAnsi="gobCL"/>
                <w:b/>
                <w:sz w:val="20"/>
                <w:szCs w:val="20"/>
              </w:rPr>
              <w:t>Antecedente</w:t>
            </w:r>
          </w:p>
        </w:tc>
        <w:tc>
          <w:tcPr>
            <w:tcW w:w="1098" w:type="pct"/>
            <w:shd w:val="clear" w:color="auto" w:fill="BFBFBF" w:themeFill="background1" w:themeFillShade="BF"/>
          </w:tcPr>
          <w:p w14:paraId="082A1E7F" w14:textId="77777777" w:rsidR="002C6DE9" w:rsidRPr="00E7447B" w:rsidRDefault="002C6DE9" w:rsidP="003C5361">
            <w:pPr>
              <w:rPr>
                <w:rFonts w:ascii="gobCL" w:hAnsi="gobCL"/>
                <w:b/>
                <w:sz w:val="20"/>
                <w:szCs w:val="20"/>
              </w:rPr>
            </w:pPr>
            <w:r w:rsidRPr="00E7447B">
              <w:rPr>
                <w:rFonts w:ascii="gobCL" w:hAnsi="gobCL"/>
                <w:b/>
                <w:sz w:val="20"/>
                <w:szCs w:val="20"/>
              </w:rPr>
              <w:t>Suministro Antiguo</w:t>
            </w:r>
          </w:p>
        </w:tc>
        <w:tc>
          <w:tcPr>
            <w:tcW w:w="1219" w:type="pct"/>
            <w:shd w:val="clear" w:color="auto" w:fill="BFBFBF" w:themeFill="background1" w:themeFillShade="BF"/>
          </w:tcPr>
          <w:p w14:paraId="52E098D8" w14:textId="77777777" w:rsidR="002C6DE9" w:rsidRPr="00E7447B" w:rsidRDefault="002C6DE9" w:rsidP="003C5361">
            <w:pPr>
              <w:rPr>
                <w:rFonts w:ascii="gobCL" w:hAnsi="gobCL"/>
                <w:b/>
                <w:sz w:val="20"/>
                <w:szCs w:val="20"/>
              </w:rPr>
            </w:pPr>
            <w:r w:rsidRPr="00E7447B">
              <w:rPr>
                <w:rFonts w:ascii="gobCL" w:hAnsi="gobCL"/>
                <w:b/>
                <w:sz w:val="20"/>
                <w:szCs w:val="20"/>
              </w:rPr>
              <w:t>Suministro Nuevo</w:t>
            </w:r>
          </w:p>
        </w:tc>
        <w:tc>
          <w:tcPr>
            <w:tcW w:w="1614" w:type="pct"/>
            <w:shd w:val="clear" w:color="auto" w:fill="BFBFBF" w:themeFill="background1" w:themeFillShade="BF"/>
          </w:tcPr>
          <w:p w14:paraId="0D5484D7" w14:textId="77777777" w:rsidR="002C6DE9" w:rsidRPr="00E7447B" w:rsidRDefault="002C6DE9" w:rsidP="003C5361">
            <w:pPr>
              <w:rPr>
                <w:rFonts w:ascii="gobCL" w:hAnsi="gobCL"/>
                <w:b/>
                <w:sz w:val="20"/>
                <w:szCs w:val="20"/>
              </w:rPr>
            </w:pPr>
            <w:r w:rsidRPr="00E7447B">
              <w:rPr>
                <w:rFonts w:ascii="gobCL" w:hAnsi="gobCL"/>
                <w:b/>
                <w:sz w:val="20"/>
                <w:szCs w:val="20"/>
              </w:rPr>
              <w:t>Suministro Nuevo 2</w:t>
            </w:r>
          </w:p>
        </w:tc>
      </w:tr>
      <w:tr w:rsidR="002C6DE9" w:rsidRPr="00E7447B" w14:paraId="2296F6B3" w14:textId="77777777" w:rsidTr="002C6DE9">
        <w:tc>
          <w:tcPr>
            <w:tcW w:w="1069" w:type="pct"/>
          </w:tcPr>
          <w:p w14:paraId="015963F2" w14:textId="77777777" w:rsidR="002C6DE9" w:rsidRPr="00E7447B" w:rsidRDefault="002C6DE9" w:rsidP="003C5361">
            <w:pPr>
              <w:rPr>
                <w:rFonts w:ascii="gobCL" w:hAnsi="gobCL"/>
                <w:sz w:val="20"/>
                <w:szCs w:val="20"/>
              </w:rPr>
            </w:pPr>
            <w:r w:rsidRPr="00E7447B">
              <w:rPr>
                <w:rFonts w:ascii="gobCL" w:hAnsi="gobCL"/>
                <w:sz w:val="20"/>
                <w:szCs w:val="20"/>
              </w:rPr>
              <w:t>Empresa distribuidora</w:t>
            </w:r>
          </w:p>
        </w:tc>
        <w:tc>
          <w:tcPr>
            <w:tcW w:w="1098" w:type="pct"/>
          </w:tcPr>
          <w:p w14:paraId="5D5BFCC6" w14:textId="77777777" w:rsidR="002C6DE9" w:rsidRPr="00E7447B" w:rsidRDefault="002C6DE9" w:rsidP="003C5361">
            <w:pPr>
              <w:rPr>
                <w:rFonts w:ascii="gobCL" w:hAnsi="gobCL"/>
                <w:sz w:val="20"/>
                <w:szCs w:val="20"/>
              </w:rPr>
            </w:pPr>
          </w:p>
        </w:tc>
        <w:tc>
          <w:tcPr>
            <w:tcW w:w="1219" w:type="pct"/>
          </w:tcPr>
          <w:p w14:paraId="2CFD2B2C" w14:textId="77777777" w:rsidR="002C6DE9" w:rsidRPr="00E7447B" w:rsidRDefault="002C6DE9" w:rsidP="003C5361">
            <w:pPr>
              <w:rPr>
                <w:rFonts w:ascii="gobCL" w:hAnsi="gobCL"/>
                <w:sz w:val="20"/>
                <w:szCs w:val="20"/>
              </w:rPr>
            </w:pPr>
          </w:p>
        </w:tc>
        <w:tc>
          <w:tcPr>
            <w:tcW w:w="1614" w:type="pct"/>
          </w:tcPr>
          <w:p w14:paraId="076E03DD" w14:textId="77777777" w:rsidR="002C6DE9" w:rsidRPr="00E7447B" w:rsidRDefault="002C6DE9" w:rsidP="003C5361">
            <w:pPr>
              <w:rPr>
                <w:rFonts w:ascii="gobCL" w:hAnsi="gobCL"/>
                <w:sz w:val="20"/>
                <w:szCs w:val="20"/>
              </w:rPr>
            </w:pPr>
          </w:p>
        </w:tc>
      </w:tr>
      <w:tr w:rsidR="002C6DE9" w:rsidRPr="00E7447B" w14:paraId="07DD01E0" w14:textId="77777777" w:rsidTr="002C6DE9">
        <w:tc>
          <w:tcPr>
            <w:tcW w:w="1069" w:type="pct"/>
          </w:tcPr>
          <w:p w14:paraId="1482FA76" w14:textId="77777777" w:rsidR="002C6DE9" w:rsidRPr="00E7447B" w:rsidRDefault="002C6DE9" w:rsidP="003C5361">
            <w:pPr>
              <w:rPr>
                <w:rFonts w:ascii="gobCL" w:hAnsi="gobCL"/>
                <w:sz w:val="20"/>
                <w:szCs w:val="20"/>
              </w:rPr>
            </w:pPr>
            <w:r w:rsidRPr="00E7447B">
              <w:rPr>
                <w:rFonts w:ascii="gobCL" w:hAnsi="gobCL"/>
                <w:sz w:val="20"/>
                <w:szCs w:val="20"/>
              </w:rPr>
              <w:t>N° de cliente</w:t>
            </w:r>
          </w:p>
        </w:tc>
        <w:tc>
          <w:tcPr>
            <w:tcW w:w="1098" w:type="pct"/>
          </w:tcPr>
          <w:p w14:paraId="7FCF34A4" w14:textId="77777777" w:rsidR="002C6DE9" w:rsidRPr="00E7447B" w:rsidRDefault="002C6DE9" w:rsidP="003C5361">
            <w:pPr>
              <w:rPr>
                <w:rFonts w:ascii="gobCL" w:hAnsi="gobCL"/>
                <w:sz w:val="20"/>
                <w:szCs w:val="20"/>
              </w:rPr>
            </w:pPr>
          </w:p>
        </w:tc>
        <w:tc>
          <w:tcPr>
            <w:tcW w:w="1219" w:type="pct"/>
          </w:tcPr>
          <w:p w14:paraId="4B23651F" w14:textId="77777777" w:rsidR="002C6DE9" w:rsidRPr="00E7447B" w:rsidRDefault="002C6DE9" w:rsidP="003C5361">
            <w:pPr>
              <w:rPr>
                <w:rFonts w:ascii="gobCL" w:hAnsi="gobCL"/>
                <w:sz w:val="20"/>
                <w:szCs w:val="20"/>
              </w:rPr>
            </w:pPr>
          </w:p>
        </w:tc>
        <w:tc>
          <w:tcPr>
            <w:tcW w:w="1614" w:type="pct"/>
          </w:tcPr>
          <w:p w14:paraId="27EB45AF" w14:textId="77777777" w:rsidR="002C6DE9" w:rsidRPr="00E7447B" w:rsidRDefault="002C6DE9" w:rsidP="003C5361">
            <w:pPr>
              <w:rPr>
                <w:rFonts w:ascii="gobCL" w:hAnsi="gobCL"/>
                <w:sz w:val="20"/>
                <w:szCs w:val="20"/>
              </w:rPr>
            </w:pPr>
          </w:p>
        </w:tc>
      </w:tr>
      <w:tr w:rsidR="002C6DE9" w:rsidRPr="00E7447B" w14:paraId="55BCE723" w14:textId="77777777" w:rsidTr="002C6DE9">
        <w:tc>
          <w:tcPr>
            <w:tcW w:w="1069" w:type="pct"/>
          </w:tcPr>
          <w:p w14:paraId="449DA3CD" w14:textId="77777777" w:rsidR="002C6DE9" w:rsidRPr="00E7447B" w:rsidRDefault="002C6DE9" w:rsidP="003C5361">
            <w:pPr>
              <w:rPr>
                <w:rFonts w:ascii="gobCL" w:hAnsi="gobCL"/>
                <w:sz w:val="20"/>
                <w:szCs w:val="20"/>
              </w:rPr>
            </w:pPr>
            <w:r w:rsidRPr="00E7447B">
              <w:rPr>
                <w:rFonts w:ascii="gobCL" w:hAnsi="gobCL"/>
                <w:sz w:val="20"/>
                <w:szCs w:val="20"/>
              </w:rPr>
              <w:t>N° de Medidor</w:t>
            </w:r>
          </w:p>
        </w:tc>
        <w:tc>
          <w:tcPr>
            <w:tcW w:w="1098" w:type="pct"/>
          </w:tcPr>
          <w:p w14:paraId="6EA1B681" w14:textId="77777777" w:rsidR="002C6DE9" w:rsidRPr="00E7447B" w:rsidRDefault="002C6DE9" w:rsidP="003C5361">
            <w:pPr>
              <w:rPr>
                <w:rFonts w:ascii="gobCL" w:hAnsi="gobCL"/>
                <w:sz w:val="20"/>
                <w:szCs w:val="20"/>
              </w:rPr>
            </w:pPr>
          </w:p>
        </w:tc>
        <w:tc>
          <w:tcPr>
            <w:tcW w:w="1219" w:type="pct"/>
          </w:tcPr>
          <w:p w14:paraId="4CE35432" w14:textId="77777777" w:rsidR="002C6DE9" w:rsidRPr="00E7447B" w:rsidRDefault="002C6DE9" w:rsidP="003C5361">
            <w:pPr>
              <w:rPr>
                <w:rFonts w:ascii="gobCL" w:hAnsi="gobCL"/>
                <w:sz w:val="20"/>
                <w:szCs w:val="20"/>
              </w:rPr>
            </w:pPr>
          </w:p>
        </w:tc>
        <w:tc>
          <w:tcPr>
            <w:tcW w:w="1614" w:type="pct"/>
          </w:tcPr>
          <w:p w14:paraId="4821DA34" w14:textId="77777777" w:rsidR="002C6DE9" w:rsidRPr="00E7447B" w:rsidRDefault="002C6DE9" w:rsidP="003C5361">
            <w:pPr>
              <w:rPr>
                <w:rFonts w:ascii="gobCL" w:hAnsi="gobCL"/>
                <w:sz w:val="20"/>
                <w:szCs w:val="20"/>
              </w:rPr>
            </w:pPr>
          </w:p>
        </w:tc>
      </w:tr>
      <w:tr w:rsidR="002C6DE9" w:rsidRPr="00E7447B" w14:paraId="487550A3" w14:textId="77777777" w:rsidTr="002C6DE9">
        <w:tc>
          <w:tcPr>
            <w:tcW w:w="1069" w:type="pct"/>
          </w:tcPr>
          <w:p w14:paraId="4AFC1948" w14:textId="77777777" w:rsidR="002C6DE9" w:rsidRPr="00E7447B" w:rsidRDefault="002C6DE9" w:rsidP="003C5361">
            <w:pPr>
              <w:rPr>
                <w:rFonts w:ascii="gobCL" w:hAnsi="gobCL"/>
                <w:sz w:val="20"/>
                <w:szCs w:val="20"/>
              </w:rPr>
            </w:pPr>
            <w:r w:rsidRPr="00E7447B">
              <w:rPr>
                <w:rFonts w:ascii="gobCL" w:hAnsi="gobCL"/>
                <w:sz w:val="20"/>
                <w:szCs w:val="20"/>
              </w:rPr>
              <w:t>Inicio de lectura 1° registro</w:t>
            </w:r>
          </w:p>
        </w:tc>
        <w:tc>
          <w:tcPr>
            <w:tcW w:w="1098" w:type="pct"/>
          </w:tcPr>
          <w:p w14:paraId="4462CAC1" w14:textId="77777777" w:rsidR="002C6DE9" w:rsidRPr="00E7447B" w:rsidRDefault="002C6DE9" w:rsidP="003C5361">
            <w:pPr>
              <w:rPr>
                <w:rFonts w:ascii="gobCL" w:hAnsi="gobCL"/>
                <w:sz w:val="20"/>
                <w:szCs w:val="20"/>
              </w:rPr>
            </w:pPr>
          </w:p>
        </w:tc>
        <w:tc>
          <w:tcPr>
            <w:tcW w:w="1219" w:type="pct"/>
          </w:tcPr>
          <w:p w14:paraId="1D0921A9" w14:textId="77777777" w:rsidR="002C6DE9" w:rsidRPr="00E7447B" w:rsidRDefault="002C6DE9" w:rsidP="003C5361">
            <w:pPr>
              <w:rPr>
                <w:rFonts w:ascii="gobCL" w:hAnsi="gobCL"/>
                <w:sz w:val="20"/>
                <w:szCs w:val="20"/>
              </w:rPr>
            </w:pPr>
          </w:p>
        </w:tc>
        <w:tc>
          <w:tcPr>
            <w:tcW w:w="1614" w:type="pct"/>
          </w:tcPr>
          <w:p w14:paraId="025D182E" w14:textId="77777777" w:rsidR="002C6DE9" w:rsidRPr="00E7447B" w:rsidRDefault="002C6DE9" w:rsidP="003C5361">
            <w:pPr>
              <w:rPr>
                <w:rFonts w:ascii="gobCL" w:hAnsi="gobCL"/>
                <w:sz w:val="20"/>
                <w:szCs w:val="20"/>
              </w:rPr>
            </w:pPr>
          </w:p>
        </w:tc>
      </w:tr>
      <w:tr w:rsidR="002C6DE9" w:rsidRPr="00E7447B" w14:paraId="70643121" w14:textId="77777777" w:rsidTr="002C6DE9">
        <w:tc>
          <w:tcPr>
            <w:tcW w:w="1069" w:type="pct"/>
          </w:tcPr>
          <w:p w14:paraId="57A35256" w14:textId="77777777" w:rsidR="002C6DE9" w:rsidRPr="00E7447B" w:rsidRDefault="002C6DE9" w:rsidP="003C5361">
            <w:pPr>
              <w:rPr>
                <w:rFonts w:ascii="gobCL" w:hAnsi="gobCL"/>
                <w:sz w:val="20"/>
                <w:szCs w:val="20"/>
              </w:rPr>
            </w:pPr>
            <w:r w:rsidRPr="00E7447B">
              <w:rPr>
                <w:rFonts w:ascii="gobCL" w:hAnsi="gobCL"/>
                <w:sz w:val="20"/>
                <w:szCs w:val="20"/>
              </w:rPr>
              <w:t>Término de lectura último registro</w:t>
            </w:r>
          </w:p>
        </w:tc>
        <w:tc>
          <w:tcPr>
            <w:tcW w:w="1098" w:type="pct"/>
          </w:tcPr>
          <w:p w14:paraId="2F9A84E9" w14:textId="77777777" w:rsidR="002C6DE9" w:rsidRPr="00E7447B" w:rsidRDefault="002C6DE9" w:rsidP="003C5361">
            <w:pPr>
              <w:rPr>
                <w:rFonts w:ascii="gobCL" w:hAnsi="gobCL"/>
                <w:sz w:val="20"/>
                <w:szCs w:val="20"/>
              </w:rPr>
            </w:pPr>
          </w:p>
        </w:tc>
        <w:tc>
          <w:tcPr>
            <w:tcW w:w="1219" w:type="pct"/>
            <w:vAlign w:val="center"/>
          </w:tcPr>
          <w:p w14:paraId="55E9A60D" w14:textId="77777777" w:rsidR="002C6DE9" w:rsidRPr="00E7447B" w:rsidRDefault="002C6DE9" w:rsidP="003C5361">
            <w:pPr>
              <w:rPr>
                <w:rFonts w:ascii="gobCL" w:hAnsi="gobCL"/>
                <w:sz w:val="20"/>
                <w:szCs w:val="20"/>
              </w:rPr>
            </w:pPr>
          </w:p>
        </w:tc>
        <w:tc>
          <w:tcPr>
            <w:tcW w:w="1614" w:type="pct"/>
          </w:tcPr>
          <w:p w14:paraId="7F941E88" w14:textId="77777777" w:rsidR="002C6DE9" w:rsidRPr="00E7447B" w:rsidRDefault="002C6DE9" w:rsidP="003C5361">
            <w:pPr>
              <w:rPr>
                <w:rFonts w:ascii="gobCL" w:hAnsi="gobCL"/>
                <w:sz w:val="20"/>
                <w:szCs w:val="20"/>
              </w:rPr>
            </w:pPr>
          </w:p>
        </w:tc>
      </w:tr>
    </w:tbl>
    <w:p w14:paraId="4EBDA437" w14:textId="77777777" w:rsidR="0013019A" w:rsidRPr="00E7447B" w:rsidRDefault="0013019A" w:rsidP="008415FC">
      <w:pPr>
        <w:spacing w:after="0" w:line="240" w:lineRule="auto"/>
        <w:jc w:val="both"/>
        <w:rPr>
          <w:rFonts w:ascii="gobCL" w:hAnsi="gobCL"/>
          <w:color w:val="1F497D" w:themeColor="text2"/>
          <w:sz w:val="14"/>
          <w:szCs w:val="18"/>
        </w:rPr>
      </w:pPr>
    </w:p>
    <w:p w14:paraId="5C51BB1A" w14:textId="77777777" w:rsidR="0013019A" w:rsidRPr="00E7447B" w:rsidRDefault="0013019A" w:rsidP="00B67261">
      <w:pPr>
        <w:pStyle w:val="Ttulo3"/>
        <w:rPr>
          <w:rFonts w:ascii="gobCL" w:hAnsi="gobCL"/>
        </w:rPr>
      </w:pPr>
      <w:bookmarkStart w:id="36" w:name="_Toc99383421"/>
      <w:r w:rsidRPr="00E7447B">
        <w:rPr>
          <w:rFonts w:ascii="gobCL" w:hAnsi="gobCL"/>
        </w:rPr>
        <w:t>Cambio de medidor: múltiples</w:t>
      </w:r>
      <w:r w:rsidR="006C29D4" w:rsidRPr="00E7447B">
        <w:rPr>
          <w:rFonts w:ascii="gobCL" w:hAnsi="gobCL"/>
        </w:rPr>
        <w:t xml:space="preserve"> por uno</w:t>
      </w:r>
      <w:bookmarkEnd w:id="36"/>
    </w:p>
    <w:tbl>
      <w:tblPr>
        <w:tblStyle w:val="Tablaconcuadrcula"/>
        <w:tblW w:w="5000" w:type="pct"/>
        <w:tblLook w:val="04A0" w:firstRow="1" w:lastRow="0" w:firstColumn="1" w:lastColumn="0" w:noHBand="0" w:noVBand="1"/>
      </w:tblPr>
      <w:tblGrid>
        <w:gridCol w:w="1936"/>
        <w:gridCol w:w="1988"/>
        <w:gridCol w:w="2207"/>
        <w:gridCol w:w="2923"/>
      </w:tblGrid>
      <w:tr w:rsidR="002C6DE9" w:rsidRPr="00E7447B" w14:paraId="08E79012" w14:textId="77777777" w:rsidTr="002C6DE9">
        <w:tc>
          <w:tcPr>
            <w:tcW w:w="1069" w:type="pct"/>
            <w:shd w:val="clear" w:color="auto" w:fill="BFBFBF" w:themeFill="background1" w:themeFillShade="BF"/>
          </w:tcPr>
          <w:p w14:paraId="4683CE94" w14:textId="77777777" w:rsidR="002C6DE9" w:rsidRPr="00E7447B" w:rsidRDefault="002C6DE9" w:rsidP="003C5361">
            <w:pPr>
              <w:rPr>
                <w:rFonts w:ascii="gobCL" w:hAnsi="gobCL"/>
                <w:b/>
                <w:sz w:val="20"/>
                <w:szCs w:val="20"/>
              </w:rPr>
            </w:pPr>
            <w:r w:rsidRPr="00E7447B">
              <w:rPr>
                <w:rFonts w:ascii="gobCL" w:hAnsi="gobCL"/>
                <w:b/>
                <w:sz w:val="20"/>
                <w:szCs w:val="20"/>
                <w:lang w:val="es-ES"/>
              </w:rPr>
              <w:t>Nombre de la Unidad</w:t>
            </w:r>
          </w:p>
        </w:tc>
        <w:tc>
          <w:tcPr>
            <w:tcW w:w="3931" w:type="pct"/>
            <w:gridSpan w:val="3"/>
          </w:tcPr>
          <w:p w14:paraId="4998E074" w14:textId="77777777" w:rsidR="002C6DE9" w:rsidRPr="00E7447B" w:rsidRDefault="002C6DE9" w:rsidP="003C5361">
            <w:pPr>
              <w:rPr>
                <w:rFonts w:ascii="gobCL" w:hAnsi="gobCL"/>
                <w:sz w:val="20"/>
                <w:szCs w:val="20"/>
              </w:rPr>
            </w:pPr>
          </w:p>
        </w:tc>
      </w:tr>
      <w:tr w:rsidR="002C6DE9" w:rsidRPr="00E7447B" w14:paraId="1B5F8F56" w14:textId="77777777" w:rsidTr="002C6DE9">
        <w:tc>
          <w:tcPr>
            <w:tcW w:w="5000" w:type="pct"/>
            <w:gridSpan w:val="4"/>
            <w:shd w:val="clear" w:color="auto" w:fill="F2F2F2" w:themeFill="background1" w:themeFillShade="F2"/>
          </w:tcPr>
          <w:p w14:paraId="368EB26B" w14:textId="77777777" w:rsidR="002C6DE9" w:rsidRPr="00E7447B" w:rsidRDefault="002C6DE9" w:rsidP="002C6DE9">
            <w:pPr>
              <w:tabs>
                <w:tab w:val="center" w:pos="4152"/>
                <w:tab w:val="left" w:pos="6815"/>
              </w:tabs>
              <w:rPr>
                <w:rFonts w:ascii="gobCL" w:hAnsi="gobCL"/>
                <w:b/>
                <w:sz w:val="20"/>
                <w:szCs w:val="20"/>
              </w:rPr>
            </w:pPr>
            <w:r w:rsidRPr="00E7447B">
              <w:rPr>
                <w:rFonts w:ascii="gobCL" w:hAnsi="gobCL"/>
                <w:b/>
                <w:sz w:val="20"/>
                <w:szCs w:val="20"/>
              </w:rPr>
              <w:tab/>
              <w:t>HUBO CAMBIO DE MÚLTIPLES MEDIDORES POR UNO</w:t>
            </w:r>
            <w:r w:rsidRPr="00E7447B">
              <w:rPr>
                <w:rFonts w:ascii="gobCL" w:hAnsi="gobCL"/>
                <w:b/>
                <w:sz w:val="20"/>
                <w:szCs w:val="20"/>
              </w:rPr>
              <w:tab/>
            </w:r>
          </w:p>
        </w:tc>
      </w:tr>
      <w:tr w:rsidR="002C6DE9" w:rsidRPr="00E7447B" w14:paraId="1FD8E72C" w14:textId="77777777" w:rsidTr="002C6DE9">
        <w:tc>
          <w:tcPr>
            <w:tcW w:w="1069" w:type="pct"/>
            <w:shd w:val="clear" w:color="auto" w:fill="BFBFBF" w:themeFill="background1" w:themeFillShade="BF"/>
          </w:tcPr>
          <w:p w14:paraId="3C0A8F43" w14:textId="77777777" w:rsidR="002C6DE9" w:rsidRPr="00E7447B" w:rsidRDefault="002C6DE9" w:rsidP="003C5361">
            <w:pPr>
              <w:rPr>
                <w:rFonts w:ascii="gobCL" w:hAnsi="gobCL"/>
                <w:b/>
                <w:sz w:val="20"/>
                <w:szCs w:val="20"/>
              </w:rPr>
            </w:pPr>
            <w:r w:rsidRPr="00E7447B">
              <w:rPr>
                <w:rFonts w:ascii="gobCL" w:hAnsi="gobCL"/>
                <w:b/>
                <w:sz w:val="20"/>
                <w:szCs w:val="20"/>
              </w:rPr>
              <w:t>Antecedente</w:t>
            </w:r>
          </w:p>
        </w:tc>
        <w:tc>
          <w:tcPr>
            <w:tcW w:w="1098" w:type="pct"/>
            <w:shd w:val="clear" w:color="auto" w:fill="BFBFBF" w:themeFill="background1" w:themeFillShade="BF"/>
          </w:tcPr>
          <w:p w14:paraId="7C26DFF1" w14:textId="77777777" w:rsidR="002C6DE9" w:rsidRPr="00E7447B" w:rsidRDefault="002C6DE9" w:rsidP="003C5361">
            <w:pPr>
              <w:rPr>
                <w:rFonts w:ascii="gobCL" w:hAnsi="gobCL"/>
                <w:b/>
                <w:sz w:val="20"/>
                <w:szCs w:val="20"/>
              </w:rPr>
            </w:pPr>
            <w:r w:rsidRPr="00E7447B">
              <w:rPr>
                <w:rFonts w:ascii="gobCL" w:hAnsi="gobCL"/>
                <w:b/>
                <w:sz w:val="20"/>
                <w:szCs w:val="20"/>
              </w:rPr>
              <w:t>Suministro Antiguo</w:t>
            </w:r>
          </w:p>
        </w:tc>
        <w:tc>
          <w:tcPr>
            <w:tcW w:w="1219" w:type="pct"/>
            <w:shd w:val="clear" w:color="auto" w:fill="BFBFBF" w:themeFill="background1" w:themeFillShade="BF"/>
          </w:tcPr>
          <w:p w14:paraId="7A6A2240" w14:textId="77777777" w:rsidR="002C6DE9" w:rsidRPr="00E7447B" w:rsidRDefault="002C6DE9" w:rsidP="002C6DE9">
            <w:pPr>
              <w:rPr>
                <w:rFonts w:ascii="gobCL" w:hAnsi="gobCL"/>
                <w:b/>
                <w:sz w:val="20"/>
                <w:szCs w:val="20"/>
              </w:rPr>
            </w:pPr>
            <w:r w:rsidRPr="00E7447B">
              <w:rPr>
                <w:rFonts w:ascii="gobCL" w:hAnsi="gobCL"/>
                <w:b/>
                <w:sz w:val="20"/>
                <w:szCs w:val="20"/>
              </w:rPr>
              <w:t>Suministro Antiguo 2</w:t>
            </w:r>
          </w:p>
        </w:tc>
        <w:tc>
          <w:tcPr>
            <w:tcW w:w="1614" w:type="pct"/>
            <w:shd w:val="clear" w:color="auto" w:fill="BFBFBF" w:themeFill="background1" w:themeFillShade="BF"/>
          </w:tcPr>
          <w:p w14:paraId="54B0DB46" w14:textId="77777777" w:rsidR="002C6DE9" w:rsidRPr="00E7447B" w:rsidRDefault="002C6DE9" w:rsidP="003C5361">
            <w:pPr>
              <w:rPr>
                <w:rFonts w:ascii="gobCL" w:hAnsi="gobCL"/>
                <w:b/>
                <w:sz w:val="20"/>
                <w:szCs w:val="20"/>
              </w:rPr>
            </w:pPr>
            <w:r w:rsidRPr="00E7447B">
              <w:rPr>
                <w:rFonts w:ascii="gobCL" w:hAnsi="gobCL"/>
                <w:b/>
                <w:sz w:val="20"/>
                <w:szCs w:val="20"/>
              </w:rPr>
              <w:t xml:space="preserve">Suministro Nuevo </w:t>
            </w:r>
          </w:p>
        </w:tc>
      </w:tr>
      <w:tr w:rsidR="002C6DE9" w:rsidRPr="00E7447B" w14:paraId="0EF4F1C4" w14:textId="77777777" w:rsidTr="002C6DE9">
        <w:tc>
          <w:tcPr>
            <w:tcW w:w="1069" w:type="pct"/>
          </w:tcPr>
          <w:p w14:paraId="5F29352F" w14:textId="77777777" w:rsidR="002C6DE9" w:rsidRPr="00E7447B" w:rsidRDefault="002C6DE9" w:rsidP="003C5361">
            <w:pPr>
              <w:rPr>
                <w:rFonts w:ascii="gobCL" w:hAnsi="gobCL"/>
                <w:sz w:val="20"/>
                <w:szCs w:val="20"/>
              </w:rPr>
            </w:pPr>
            <w:r w:rsidRPr="00E7447B">
              <w:rPr>
                <w:rFonts w:ascii="gobCL" w:hAnsi="gobCL"/>
                <w:sz w:val="20"/>
                <w:szCs w:val="20"/>
              </w:rPr>
              <w:t>Empresa distribuidora</w:t>
            </w:r>
          </w:p>
        </w:tc>
        <w:tc>
          <w:tcPr>
            <w:tcW w:w="1098" w:type="pct"/>
          </w:tcPr>
          <w:p w14:paraId="4AEA40BD" w14:textId="77777777" w:rsidR="002C6DE9" w:rsidRPr="00E7447B" w:rsidRDefault="002C6DE9" w:rsidP="003C5361">
            <w:pPr>
              <w:rPr>
                <w:rFonts w:ascii="gobCL" w:hAnsi="gobCL"/>
                <w:sz w:val="20"/>
                <w:szCs w:val="20"/>
              </w:rPr>
            </w:pPr>
          </w:p>
        </w:tc>
        <w:tc>
          <w:tcPr>
            <w:tcW w:w="1219" w:type="pct"/>
          </w:tcPr>
          <w:p w14:paraId="17C26562" w14:textId="77777777" w:rsidR="002C6DE9" w:rsidRPr="00E7447B" w:rsidRDefault="002C6DE9" w:rsidP="003C5361">
            <w:pPr>
              <w:rPr>
                <w:rFonts w:ascii="gobCL" w:hAnsi="gobCL"/>
                <w:sz w:val="20"/>
                <w:szCs w:val="20"/>
              </w:rPr>
            </w:pPr>
          </w:p>
        </w:tc>
        <w:tc>
          <w:tcPr>
            <w:tcW w:w="1614" w:type="pct"/>
          </w:tcPr>
          <w:p w14:paraId="17B82876" w14:textId="77777777" w:rsidR="002C6DE9" w:rsidRPr="00E7447B" w:rsidRDefault="002C6DE9" w:rsidP="003C5361">
            <w:pPr>
              <w:rPr>
                <w:rFonts w:ascii="gobCL" w:hAnsi="gobCL"/>
                <w:sz w:val="20"/>
                <w:szCs w:val="20"/>
              </w:rPr>
            </w:pPr>
          </w:p>
        </w:tc>
      </w:tr>
      <w:tr w:rsidR="002C6DE9" w:rsidRPr="00E7447B" w14:paraId="318D6836" w14:textId="77777777" w:rsidTr="002C6DE9">
        <w:tc>
          <w:tcPr>
            <w:tcW w:w="1069" w:type="pct"/>
          </w:tcPr>
          <w:p w14:paraId="65EB96D6" w14:textId="77777777" w:rsidR="002C6DE9" w:rsidRPr="00E7447B" w:rsidRDefault="002C6DE9" w:rsidP="003C5361">
            <w:pPr>
              <w:rPr>
                <w:rFonts w:ascii="gobCL" w:hAnsi="gobCL"/>
                <w:sz w:val="20"/>
                <w:szCs w:val="20"/>
              </w:rPr>
            </w:pPr>
            <w:r w:rsidRPr="00E7447B">
              <w:rPr>
                <w:rFonts w:ascii="gobCL" w:hAnsi="gobCL"/>
                <w:sz w:val="20"/>
                <w:szCs w:val="20"/>
              </w:rPr>
              <w:t>N° de cliente</w:t>
            </w:r>
          </w:p>
        </w:tc>
        <w:tc>
          <w:tcPr>
            <w:tcW w:w="1098" w:type="pct"/>
          </w:tcPr>
          <w:p w14:paraId="1A067725" w14:textId="77777777" w:rsidR="002C6DE9" w:rsidRPr="00E7447B" w:rsidRDefault="002C6DE9" w:rsidP="003C5361">
            <w:pPr>
              <w:rPr>
                <w:rFonts w:ascii="gobCL" w:hAnsi="gobCL"/>
                <w:sz w:val="20"/>
                <w:szCs w:val="20"/>
              </w:rPr>
            </w:pPr>
          </w:p>
        </w:tc>
        <w:tc>
          <w:tcPr>
            <w:tcW w:w="1219" w:type="pct"/>
          </w:tcPr>
          <w:p w14:paraId="05159366" w14:textId="77777777" w:rsidR="002C6DE9" w:rsidRPr="00E7447B" w:rsidRDefault="002C6DE9" w:rsidP="003C5361">
            <w:pPr>
              <w:rPr>
                <w:rFonts w:ascii="gobCL" w:hAnsi="gobCL"/>
                <w:sz w:val="20"/>
                <w:szCs w:val="20"/>
              </w:rPr>
            </w:pPr>
          </w:p>
        </w:tc>
        <w:tc>
          <w:tcPr>
            <w:tcW w:w="1614" w:type="pct"/>
          </w:tcPr>
          <w:p w14:paraId="27C45213" w14:textId="77777777" w:rsidR="002C6DE9" w:rsidRPr="00E7447B" w:rsidRDefault="002C6DE9" w:rsidP="003C5361">
            <w:pPr>
              <w:rPr>
                <w:rFonts w:ascii="gobCL" w:hAnsi="gobCL"/>
                <w:sz w:val="20"/>
                <w:szCs w:val="20"/>
              </w:rPr>
            </w:pPr>
          </w:p>
        </w:tc>
      </w:tr>
      <w:tr w:rsidR="002C6DE9" w:rsidRPr="00E7447B" w14:paraId="2EAA1C48" w14:textId="77777777" w:rsidTr="002C6DE9">
        <w:tc>
          <w:tcPr>
            <w:tcW w:w="1069" w:type="pct"/>
          </w:tcPr>
          <w:p w14:paraId="18E3BA22" w14:textId="77777777" w:rsidR="002C6DE9" w:rsidRPr="00E7447B" w:rsidRDefault="002C6DE9" w:rsidP="003C5361">
            <w:pPr>
              <w:rPr>
                <w:rFonts w:ascii="gobCL" w:hAnsi="gobCL"/>
                <w:sz w:val="20"/>
                <w:szCs w:val="20"/>
              </w:rPr>
            </w:pPr>
            <w:r w:rsidRPr="00E7447B">
              <w:rPr>
                <w:rFonts w:ascii="gobCL" w:hAnsi="gobCL"/>
                <w:sz w:val="20"/>
                <w:szCs w:val="20"/>
              </w:rPr>
              <w:t>N° de Medidor</w:t>
            </w:r>
          </w:p>
        </w:tc>
        <w:tc>
          <w:tcPr>
            <w:tcW w:w="1098" w:type="pct"/>
          </w:tcPr>
          <w:p w14:paraId="73686E02" w14:textId="77777777" w:rsidR="002C6DE9" w:rsidRPr="00E7447B" w:rsidRDefault="002C6DE9" w:rsidP="003C5361">
            <w:pPr>
              <w:rPr>
                <w:rFonts w:ascii="gobCL" w:hAnsi="gobCL"/>
                <w:sz w:val="20"/>
                <w:szCs w:val="20"/>
              </w:rPr>
            </w:pPr>
          </w:p>
        </w:tc>
        <w:tc>
          <w:tcPr>
            <w:tcW w:w="1219" w:type="pct"/>
          </w:tcPr>
          <w:p w14:paraId="085143C2" w14:textId="77777777" w:rsidR="002C6DE9" w:rsidRPr="00E7447B" w:rsidRDefault="002C6DE9" w:rsidP="003C5361">
            <w:pPr>
              <w:rPr>
                <w:rFonts w:ascii="gobCL" w:hAnsi="gobCL"/>
                <w:sz w:val="20"/>
                <w:szCs w:val="20"/>
              </w:rPr>
            </w:pPr>
          </w:p>
        </w:tc>
        <w:tc>
          <w:tcPr>
            <w:tcW w:w="1614" w:type="pct"/>
          </w:tcPr>
          <w:p w14:paraId="30A114DC" w14:textId="77777777" w:rsidR="002C6DE9" w:rsidRPr="00E7447B" w:rsidRDefault="002C6DE9" w:rsidP="003C5361">
            <w:pPr>
              <w:rPr>
                <w:rFonts w:ascii="gobCL" w:hAnsi="gobCL"/>
                <w:sz w:val="20"/>
                <w:szCs w:val="20"/>
              </w:rPr>
            </w:pPr>
          </w:p>
        </w:tc>
      </w:tr>
      <w:tr w:rsidR="002C6DE9" w:rsidRPr="00E7447B" w14:paraId="61180B64" w14:textId="77777777" w:rsidTr="002C6DE9">
        <w:tc>
          <w:tcPr>
            <w:tcW w:w="1069" w:type="pct"/>
          </w:tcPr>
          <w:p w14:paraId="4F0BC042" w14:textId="77777777" w:rsidR="002C6DE9" w:rsidRPr="00E7447B" w:rsidRDefault="002C6DE9" w:rsidP="003C5361">
            <w:pPr>
              <w:rPr>
                <w:rFonts w:ascii="gobCL" w:hAnsi="gobCL"/>
                <w:sz w:val="20"/>
                <w:szCs w:val="20"/>
              </w:rPr>
            </w:pPr>
            <w:r w:rsidRPr="00E7447B">
              <w:rPr>
                <w:rFonts w:ascii="gobCL" w:hAnsi="gobCL"/>
                <w:sz w:val="20"/>
                <w:szCs w:val="20"/>
              </w:rPr>
              <w:t>Inicio de lectura 1° registro</w:t>
            </w:r>
          </w:p>
        </w:tc>
        <w:tc>
          <w:tcPr>
            <w:tcW w:w="1098" w:type="pct"/>
          </w:tcPr>
          <w:p w14:paraId="10DB9678" w14:textId="77777777" w:rsidR="002C6DE9" w:rsidRPr="00E7447B" w:rsidRDefault="002C6DE9" w:rsidP="003C5361">
            <w:pPr>
              <w:rPr>
                <w:rFonts w:ascii="gobCL" w:hAnsi="gobCL"/>
                <w:sz w:val="20"/>
                <w:szCs w:val="20"/>
              </w:rPr>
            </w:pPr>
          </w:p>
        </w:tc>
        <w:tc>
          <w:tcPr>
            <w:tcW w:w="1219" w:type="pct"/>
          </w:tcPr>
          <w:p w14:paraId="5328420C" w14:textId="77777777" w:rsidR="002C6DE9" w:rsidRPr="00E7447B" w:rsidRDefault="002C6DE9" w:rsidP="003C5361">
            <w:pPr>
              <w:rPr>
                <w:rFonts w:ascii="gobCL" w:hAnsi="gobCL"/>
                <w:sz w:val="20"/>
                <w:szCs w:val="20"/>
              </w:rPr>
            </w:pPr>
          </w:p>
        </w:tc>
        <w:tc>
          <w:tcPr>
            <w:tcW w:w="1614" w:type="pct"/>
          </w:tcPr>
          <w:p w14:paraId="4A7AB900" w14:textId="77777777" w:rsidR="002C6DE9" w:rsidRPr="00E7447B" w:rsidRDefault="002C6DE9" w:rsidP="003C5361">
            <w:pPr>
              <w:rPr>
                <w:rFonts w:ascii="gobCL" w:hAnsi="gobCL"/>
                <w:sz w:val="20"/>
                <w:szCs w:val="20"/>
              </w:rPr>
            </w:pPr>
          </w:p>
        </w:tc>
      </w:tr>
      <w:tr w:rsidR="002C6DE9" w:rsidRPr="00E7447B" w14:paraId="048FFA3F" w14:textId="77777777" w:rsidTr="002C6DE9">
        <w:tc>
          <w:tcPr>
            <w:tcW w:w="1069" w:type="pct"/>
          </w:tcPr>
          <w:p w14:paraId="7279E5B9" w14:textId="77777777" w:rsidR="002C6DE9" w:rsidRPr="00E7447B" w:rsidRDefault="002C6DE9" w:rsidP="003C5361">
            <w:pPr>
              <w:rPr>
                <w:rFonts w:ascii="gobCL" w:hAnsi="gobCL"/>
                <w:sz w:val="20"/>
                <w:szCs w:val="20"/>
              </w:rPr>
            </w:pPr>
            <w:r w:rsidRPr="00E7447B">
              <w:rPr>
                <w:rFonts w:ascii="gobCL" w:hAnsi="gobCL"/>
                <w:sz w:val="20"/>
                <w:szCs w:val="20"/>
              </w:rPr>
              <w:t>Término de lectura último registro</w:t>
            </w:r>
          </w:p>
        </w:tc>
        <w:tc>
          <w:tcPr>
            <w:tcW w:w="1098" w:type="pct"/>
          </w:tcPr>
          <w:p w14:paraId="496EE7B6" w14:textId="77777777" w:rsidR="002C6DE9" w:rsidRPr="00E7447B" w:rsidRDefault="002C6DE9" w:rsidP="003C5361">
            <w:pPr>
              <w:rPr>
                <w:rFonts w:ascii="gobCL" w:hAnsi="gobCL"/>
                <w:sz w:val="20"/>
                <w:szCs w:val="20"/>
              </w:rPr>
            </w:pPr>
          </w:p>
        </w:tc>
        <w:tc>
          <w:tcPr>
            <w:tcW w:w="1219" w:type="pct"/>
            <w:vAlign w:val="center"/>
          </w:tcPr>
          <w:p w14:paraId="3EBC148C" w14:textId="77777777" w:rsidR="002C6DE9" w:rsidRPr="00E7447B" w:rsidRDefault="002C6DE9" w:rsidP="003C5361">
            <w:pPr>
              <w:rPr>
                <w:rFonts w:ascii="gobCL" w:hAnsi="gobCL"/>
                <w:sz w:val="20"/>
                <w:szCs w:val="20"/>
              </w:rPr>
            </w:pPr>
          </w:p>
        </w:tc>
        <w:tc>
          <w:tcPr>
            <w:tcW w:w="1614" w:type="pct"/>
          </w:tcPr>
          <w:p w14:paraId="506D1A1F" w14:textId="77777777" w:rsidR="002C6DE9" w:rsidRPr="00E7447B" w:rsidRDefault="002C6DE9" w:rsidP="003C5361">
            <w:pPr>
              <w:rPr>
                <w:rFonts w:ascii="gobCL" w:hAnsi="gobCL"/>
                <w:sz w:val="20"/>
                <w:szCs w:val="20"/>
              </w:rPr>
            </w:pPr>
          </w:p>
        </w:tc>
      </w:tr>
    </w:tbl>
    <w:p w14:paraId="227FF457" w14:textId="77777777" w:rsidR="000F1AF4" w:rsidRPr="00E7447B" w:rsidRDefault="000F1AF4" w:rsidP="002C6DE9">
      <w:pPr>
        <w:rPr>
          <w:rFonts w:ascii="gobCL" w:hAnsi="gobCL"/>
        </w:rPr>
      </w:pPr>
    </w:p>
    <w:p w14:paraId="21CD82F3" w14:textId="77777777" w:rsidR="00DD7929" w:rsidRDefault="00DD7929" w:rsidP="000F1AF4">
      <w:pPr>
        <w:pStyle w:val="Ttulo2"/>
        <w:rPr>
          <w:rFonts w:ascii="gobCL" w:hAnsi="gobCL"/>
        </w:rPr>
      </w:pPr>
    </w:p>
    <w:p w14:paraId="642579D8" w14:textId="77777777" w:rsidR="00DD7929" w:rsidRPr="00130652" w:rsidRDefault="00DD7929" w:rsidP="00130652"/>
    <w:p w14:paraId="0CC03DF2" w14:textId="77777777" w:rsidR="00DD7929" w:rsidRDefault="00DD7929" w:rsidP="000F1AF4">
      <w:pPr>
        <w:pStyle w:val="Ttulo2"/>
        <w:rPr>
          <w:rFonts w:ascii="gobCL" w:hAnsi="gobCL"/>
        </w:rPr>
      </w:pPr>
    </w:p>
    <w:p w14:paraId="461524A9" w14:textId="77777777" w:rsidR="00870DBD" w:rsidRPr="00130652" w:rsidRDefault="00870DBD" w:rsidP="00130652"/>
    <w:p w14:paraId="342C46A1" w14:textId="77777777" w:rsidR="000F1AF4" w:rsidRPr="00E7447B" w:rsidRDefault="000F1AF4" w:rsidP="000F1AF4">
      <w:pPr>
        <w:pStyle w:val="Ttulo2"/>
        <w:rPr>
          <w:rFonts w:ascii="gobCL" w:hAnsi="gobCL"/>
        </w:rPr>
      </w:pPr>
      <w:bookmarkStart w:id="37" w:name="_Toc99383422"/>
      <w:r w:rsidRPr="00E7447B">
        <w:rPr>
          <w:rFonts w:ascii="gobCL" w:hAnsi="gobCL"/>
        </w:rPr>
        <w:t>Anexo N° 4: Justificación de reporte de consumo</w:t>
      </w:r>
      <w:r w:rsidR="00F109A5" w:rsidRPr="00E7447B">
        <w:rPr>
          <w:rFonts w:ascii="gobCL" w:hAnsi="gobCL"/>
        </w:rPr>
        <w:t xml:space="preserve"> cero</w:t>
      </w:r>
      <w:bookmarkEnd w:id="37"/>
    </w:p>
    <w:p w14:paraId="219E6329" w14:textId="77777777" w:rsidR="000F1AF4" w:rsidRPr="00E7447B" w:rsidRDefault="000F1AF4" w:rsidP="000F1AF4">
      <w:pPr>
        <w:rPr>
          <w:rFonts w:ascii="gobCL" w:hAnsi="gobCL"/>
        </w:rPr>
      </w:pPr>
    </w:p>
    <w:tbl>
      <w:tblPr>
        <w:tblStyle w:val="Tablaconcuadrcula"/>
        <w:tblW w:w="0" w:type="auto"/>
        <w:tblLook w:val="04A0" w:firstRow="1" w:lastRow="0" w:firstColumn="1" w:lastColumn="0" w:noHBand="0" w:noVBand="1"/>
      </w:tblPr>
      <w:tblGrid>
        <w:gridCol w:w="2376"/>
        <w:gridCol w:w="2127"/>
        <w:gridCol w:w="1984"/>
        <w:gridCol w:w="2410"/>
      </w:tblGrid>
      <w:tr w:rsidR="000F1AF4" w:rsidRPr="00E7447B" w14:paraId="49714740" w14:textId="77777777" w:rsidTr="000F1AF4">
        <w:tc>
          <w:tcPr>
            <w:tcW w:w="2376" w:type="dxa"/>
          </w:tcPr>
          <w:p w14:paraId="544ED91C" w14:textId="77777777" w:rsidR="000F1AF4" w:rsidRPr="00E7447B" w:rsidRDefault="000F1AF4" w:rsidP="000F1AF4">
            <w:pPr>
              <w:rPr>
                <w:rFonts w:ascii="gobCL" w:hAnsi="gobCL"/>
                <w:b/>
                <w:sz w:val="20"/>
                <w:szCs w:val="20"/>
              </w:rPr>
            </w:pPr>
            <w:r w:rsidRPr="00E7447B">
              <w:rPr>
                <w:rFonts w:ascii="gobCL" w:hAnsi="gobCL"/>
                <w:b/>
                <w:sz w:val="20"/>
                <w:szCs w:val="20"/>
                <w:lang w:val="es-ES"/>
              </w:rPr>
              <w:t>Nombre de  la Unidad</w:t>
            </w:r>
          </w:p>
        </w:tc>
        <w:tc>
          <w:tcPr>
            <w:tcW w:w="6521" w:type="dxa"/>
            <w:gridSpan w:val="3"/>
          </w:tcPr>
          <w:p w14:paraId="6FEBF05E" w14:textId="77777777" w:rsidR="000F1AF4" w:rsidRPr="00E7447B" w:rsidRDefault="000F1AF4" w:rsidP="000F1AF4">
            <w:pPr>
              <w:rPr>
                <w:rFonts w:ascii="gobCL" w:hAnsi="gobCL"/>
                <w:sz w:val="20"/>
                <w:szCs w:val="20"/>
              </w:rPr>
            </w:pPr>
          </w:p>
        </w:tc>
      </w:tr>
      <w:tr w:rsidR="000F1AF4" w:rsidRPr="00E7447B" w14:paraId="217C2893" w14:textId="77777777" w:rsidTr="000F1AF4">
        <w:tc>
          <w:tcPr>
            <w:tcW w:w="2376" w:type="dxa"/>
          </w:tcPr>
          <w:p w14:paraId="19C73AE5" w14:textId="77777777" w:rsidR="000F1AF4" w:rsidRPr="00E7447B" w:rsidRDefault="000F1AF4" w:rsidP="000F1AF4">
            <w:pPr>
              <w:rPr>
                <w:rFonts w:ascii="gobCL" w:hAnsi="gobCL"/>
                <w:b/>
                <w:sz w:val="20"/>
                <w:szCs w:val="20"/>
                <w:lang w:val="es-ES"/>
              </w:rPr>
            </w:pPr>
            <w:proofErr w:type="spellStart"/>
            <w:r w:rsidRPr="00E7447B">
              <w:rPr>
                <w:rFonts w:ascii="gobCL" w:hAnsi="gobCL"/>
                <w:b/>
                <w:sz w:val="20"/>
                <w:szCs w:val="20"/>
                <w:lang w:val="es-ES"/>
              </w:rPr>
              <w:t>N°Cliente</w:t>
            </w:r>
            <w:proofErr w:type="spellEnd"/>
          </w:p>
        </w:tc>
        <w:tc>
          <w:tcPr>
            <w:tcW w:w="2127" w:type="dxa"/>
          </w:tcPr>
          <w:p w14:paraId="0B2B121A" w14:textId="77777777" w:rsidR="000F1AF4" w:rsidRPr="00E7447B" w:rsidRDefault="000F1AF4" w:rsidP="000F1AF4">
            <w:pPr>
              <w:rPr>
                <w:rFonts w:ascii="gobCL" w:hAnsi="gobCL"/>
                <w:sz w:val="20"/>
                <w:szCs w:val="20"/>
              </w:rPr>
            </w:pPr>
          </w:p>
        </w:tc>
        <w:tc>
          <w:tcPr>
            <w:tcW w:w="1984" w:type="dxa"/>
          </w:tcPr>
          <w:p w14:paraId="0E6217AF" w14:textId="77777777" w:rsidR="000F1AF4" w:rsidRPr="00E7447B" w:rsidRDefault="000F1AF4" w:rsidP="000F1AF4">
            <w:pPr>
              <w:rPr>
                <w:rFonts w:ascii="gobCL" w:hAnsi="gobCL"/>
                <w:b/>
                <w:sz w:val="20"/>
                <w:szCs w:val="20"/>
              </w:rPr>
            </w:pPr>
            <w:r w:rsidRPr="00E7447B">
              <w:rPr>
                <w:rFonts w:ascii="gobCL" w:hAnsi="gobCL"/>
                <w:b/>
                <w:sz w:val="20"/>
                <w:szCs w:val="20"/>
              </w:rPr>
              <w:t>N° Medidor</w:t>
            </w:r>
          </w:p>
        </w:tc>
        <w:tc>
          <w:tcPr>
            <w:tcW w:w="2410" w:type="dxa"/>
          </w:tcPr>
          <w:p w14:paraId="64335CCE" w14:textId="77777777" w:rsidR="000F1AF4" w:rsidRPr="00E7447B" w:rsidRDefault="000F1AF4" w:rsidP="000F1AF4">
            <w:pPr>
              <w:rPr>
                <w:rFonts w:ascii="gobCL" w:hAnsi="gobCL"/>
                <w:sz w:val="20"/>
                <w:szCs w:val="20"/>
              </w:rPr>
            </w:pPr>
          </w:p>
        </w:tc>
      </w:tr>
      <w:tr w:rsidR="000F1AF4" w:rsidRPr="00E7447B" w14:paraId="17948C61" w14:textId="77777777" w:rsidTr="000F1AF4">
        <w:tc>
          <w:tcPr>
            <w:tcW w:w="2376" w:type="dxa"/>
          </w:tcPr>
          <w:p w14:paraId="332D4BCC" w14:textId="77777777" w:rsidR="000F1AF4" w:rsidRPr="00E7447B" w:rsidRDefault="000F1AF4" w:rsidP="000F1AF4">
            <w:pPr>
              <w:rPr>
                <w:rFonts w:ascii="gobCL" w:hAnsi="gobCL"/>
                <w:b/>
                <w:sz w:val="20"/>
                <w:szCs w:val="20"/>
                <w:lang w:val="es-ES"/>
              </w:rPr>
            </w:pPr>
            <w:r w:rsidRPr="00E7447B">
              <w:rPr>
                <w:rFonts w:ascii="gobCL" w:hAnsi="gobCL"/>
                <w:b/>
                <w:sz w:val="20"/>
                <w:szCs w:val="20"/>
                <w:lang w:val="es-ES"/>
              </w:rPr>
              <w:t>Fecha Inicio de Lectura</w:t>
            </w:r>
          </w:p>
        </w:tc>
        <w:tc>
          <w:tcPr>
            <w:tcW w:w="2127" w:type="dxa"/>
          </w:tcPr>
          <w:p w14:paraId="6BC19405" w14:textId="77777777" w:rsidR="000F1AF4" w:rsidRPr="00E7447B" w:rsidRDefault="000F1AF4" w:rsidP="000F1AF4">
            <w:pPr>
              <w:rPr>
                <w:rFonts w:ascii="gobCL" w:hAnsi="gobCL"/>
                <w:sz w:val="20"/>
                <w:szCs w:val="20"/>
              </w:rPr>
            </w:pPr>
          </w:p>
        </w:tc>
        <w:tc>
          <w:tcPr>
            <w:tcW w:w="1984" w:type="dxa"/>
          </w:tcPr>
          <w:p w14:paraId="7C586585" w14:textId="77777777" w:rsidR="000F1AF4" w:rsidRPr="00E7447B" w:rsidRDefault="000F1AF4" w:rsidP="000F1AF4">
            <w:pPr>
              <w:rPr>
                <w:rFonts w:ascii="gobCL" w:hAnsi="gobCL"/>
                <w:b/>
                <w:sz w:val="20"/>
                <w:szCs w:val="20"/>
              </w:rPr>
            </w:pPr>
            <w:r w:rsidRPr="00E7447B">
              <w:rPr>
                <w:rFonts w:ascii="gobCL" w:hAnsi="gobCL"/>
                <w:b/>
                <w:sz w:val="20"/>
                <w:szCs w:val="20"/>
              </w:rPr>
              <w:t>Fecha Fin de lectura</w:t>
            </w:r>
          </w:p>
        </w:tc>
        <w:tc>
          <w:tcPr>
            <w:tcW w:w="2410" w:type="dxa"/>
          </w:tcPr>
          <w:p w14:paraId="663B9A1F" w14:textId="77777777" w:rsidR="000F1AF4" w:rsidRPr="00E7447B" w:rsidRDefault="000F1AF4" w:rsidP="000F1AF4">
            <w:pPr>
              <w:rPr>
                <w:rFonts w:ascii="gobCL" w:hAnsi="gobCL"/>
                <w:sz w:val="20"/>
                <w:szCs w:val="20"/>
              </w:rPr>
            </w:pPr>
          </w:p>
        </w:tc>
      </w:tr>
      <w:tr w:rsidR="000F1AF4" w:rsidRPr="00E7447B" w14:paraId="21661C7E" w14:textId="77777777" w:rsidTr="000F1AF4">
        <w:tc>
          <w:tcPr>
            <w:tcW w:w="8897" w:type="dxa"/>
            <w:gridSpan w:val="4"/>
            <w:shd w:val="clear" w:color="auto" w:fill="A6A6A6" w:themeFill="background1" w:themeFillShade="A6"/>
          </w:tcPr>
          <w:p w14:paraId="38DA150B" w14:textId="77777777" w:rsidR="000F1AF4" w:rsidRPr="00E7447B" w:rsidRDefault="000F1AF4" w:rsidP="000F1AF4">
            <w:pPr>
              <w:jc w:val="center"/>
              <w:rPr>
                <w:rFonts w:ascii="gobCL" w:hAnsi="gobCL"/>
                <w:b/>
                <w:sz w:val="20"/>
                <w:szCs w:val="20"/>
                <w:lang w:val="es-ES"/>
              </w:rPr>
            </w:pPr>
            <w:r w:rsidRPr="00E7447B">
              <w:rPr>
                <w:rFonts w:ascii="gobCL" w:hAnsi="gobCL"/>
                <w:b/>
                <w:sz w:val="20"/>
                <w:szCs w:val="20"/>
                <w:lang w:val="es-ES"/>
              </w:rPr>
              <w:t>JUSTIFICACION</w:t>
            </w:r>
          </w:p>
        </w:tc>
      </w:tr>
      <w:tr w:rsidR="000F1AF4" w:rsidRPr="00E7447B" w14:paraId="094E5A8D" w14:textId="77777777" w:rsidTr="003C5361">
        <w:trPr>
          <w:trHeight w:val="1249"/>
        </w:trPr>
        <w:tc>
          <w:tcPr>
            <w:tcW w:w="8897" w:type="dxa"/>
            <w:gridSpan w:val="4"/>
          </w:tcPr>
          <w:p w14:paraId="655FCAEA" w14:textId="77777777" w:rsidR="000F1AF4" w:rsidRPr="00E7447B" w:rsidRDefault="000F1AF4" w:rsidP="000F1AF4">
            <w:pPr>
              <w:spacing w:before="200"/>
              <w:ind w:firstLine="567"/>
              <w:jc w:val="center"/>
              <w:rPr>
                <w:rFonts w:ascii="gobCL" w:hAnsi="gobCL"/>
                <w:b/>
                <w:sz w:val="20"/>
                <w:szCs w:val="20"/>
              </w:rPr>
            </w:pPr>
          </w:p>
          <w:p w14:paraId="26F8553E" w14:textId="77777777" w:rsidR="007719D2" w:rsidRPr="00E7447B" w:rsidRDefault="007719D2" w:rsidP="000F1AF4">
            <w:pPr>
              <w:spacing w:before="200"/>
              <w:ind w:firstLine="567"/>
              <w:jc w:val="center"/>
              <w:rPr>
                <w:rFonts w:ascii="gobCL" w:hAnsi="gobCL"/>
                <w:b/>
                <w:sz w:val="20"/>
                <w:szCs w:val="20"/>
              </w:rPr>
            </w:pPr>
          </w:p>
          <w:p w14:paraId="1FEAE406" w14:textId="77777777" w:rsidR="007719D2" w:rsidRPr="00E7447B" w:rsidRDefault="007719D2" w:rsidP="000F1AF4">
            <w:pPr>
              <w:spacing w:before="200"/>
              <w:ind w:firstLine="567"/>
              <w:jc w:val="center"/>
              <w:rPr>
                <w:rFonts w:ascii="gobCL" w:hAnsi="gobCL"/>
                <w:b/>
                <w:sz w:val="20"/>
                <w:szCs w:val="20"/>
              </w:rPr>
            </w:pPr>
          </w:p>
          <w:p w14:paraId="113A6C03" w14:textId="77777777" w:rsidR="007719D2" w:rsidRPr="00E7447B" w:rsidRDefault="007719D2" w:rsidP="000F1AF4">
            <w:pPr>
              <w:spacing w:before="200"/>
              <w:ind w:firstLine="567"/>
              <w:jc w:val="center"/>
              <w:rPr>
                <w:rFonts w:ascii="gobCL" w:hAnsi="gobCL"/>
                <w:b/>
                <w:sz w:val="20"/>
                <w:szCs w:val="20"/>
              </w:rPr>
            </w:pPr>
          </w:p>
        </w:tc>
      </w:tr>
    </w:tbl>
    <w:p w14:paraId="1DF49430" w14:textId="77777777" w:rsidR="000F1AF4" w:rsidRPr="00E7447B" w:rsidRDefault="000F1AF4" w:rsidP="000F1AF4">
      <w:pPr>
        <w:spacing w:before="200" w:after="0" w:line="240" w:lineRule="auto"/>
        <w:ind w:firstLine="567"/>
        <w:jc w:val="both"/>
        <w:rPr>
          <w:rFonts w:ascii="gobCL" w:hAnsi="gobCL"/>
          <w:sz w:val="20"/>
          <w:szCs w:val="20"/>
        </w:rPr>
      </w:pPr>
    </w:p>
    <w:p w14:paraId="4AE5BB6C" w14:textId="77777777" w:rsidR="00265F41" w:rsidRPr="00E7447B" w:rsidRDefault="00265F41" w:rsidP="000F1AF4">
      <w:pPr>
        <w:spacing w:before="200" w:after="0" w:line="240" w:lineRule="auto"/>
        <w:ind w:firstLine="567"/>
        <w:jc w:val="both"/>
        <w:rPr>
          <w:rFonts w:ascii="gobCL" w:hAnsi="gobCL"/>
          <w:sz w:val="20"/>
          <w:szCs w:val="20"/>
        </w:rPr>
      </w:pPr>
    </w:p>
    <w:p w14:paraId="6A53EABC" w14:textId="77777777" w:rsidR="00265F41" w:rsidRPr="00E7447B" w:rsidRDefault="00265F41" w:rsidP="000F1AF4">
      <w:pPr>
        <w:spacing w:before="200" w:after="0" w:line="240" w:lineRule="auto"/>
        <w:ind w:firstLine="567"/>
        <w:jc w:val="both"/>
        <w:rPr>
          <w:rFonts w:ascii="gobCL" w:hAnsi="gobCL"/>
          <w:sz w:val="20"/>
          <w:szCs w:val="20"/>
        </w:rPr>
      </w:pPr>
    </w:p>
    <w:p w14:paraId="30611998" w14:textId="77777777" w:rsidR="000F1AF4" w:rsidRPr="00E7447B" w:rsidRDefault="00265F41" w:rsidP="000F1AF4">
      <w:pPr>
        <w:spacing w:after="0" w:line="240" w:lineRule="auto"/>
        <w:jc w:val="center"/>
        <w:rPr>
          <w:rFonts w:ascii="gobCL" w:hAnsi="gobCL"/>
          <w:sz w:val="20"/>
          <w:szCs w:val="20"/>
        </w:rPr>
      </w:pPr>
      <w:r w:rsidRPr="00E7447B">
        <w:rPr>
          <w:rFonts w:ascii="gobCL" w:hAnsi="gobCL"/>
          <w:sz w:val="20"/>
          <w:szCs w:val="20"/>
        </w:rPr>
        <w:t>_____________________</w:t>
      </w:r>
    </w:p>
    <w:p w14:paraId="181FBA42" w14:textId="77777777" w:rsidR="000F1AF4" w:rsidRPr="00E7447B" w:rsidRDefault="000F1AF4" w:rsidP="000F1AF4">
      <w:pPr>
        <w:spacing w:after="0" w:line="240" w:lineRule="auto"/>
        <w:jc w:val="center"/>
        <w:rPr>
          <w:rFonts w:ascii="gobCL" w:hAnsi="gobCL"/>
          <w:color w:val="FF0000"/>
          <w:sz w:val="20"/>
          <w:szCs w:val="20"/>
        </w:rPr>
      </w:pPr>
      <w:r w:rsidRPr="00E7447B">
        <w:rPr>
          <w:rFonts w:ascii="gobCL" w:hAnsi="gobCL"/>
          <w:color w:val="FF0000"/>
          <w:sz w:val="20"/>
          <w:szCs w:val="20"/>
        </w:rPr>
        <w:t>NN</w:t>
      </w:r>
    </w:p>
    <w:p w14:paraId="143927E2" w14:textId="77777777" w:rsidR="000F1AF4" w:rsidRPr="00E7447B" w:rsidRDefault="000F1AF4" w:rsidP="000F1AF4">
      <w:pPr>
        <w:spacing w:after="0" w:line="240" w:lineRule="auto"/>
        <w:jc w:val="center"/>
        <w:rPr>
          <w:rFonts w:ascii="gobCL" w:hAnsi="gobCL"/>
          <w:sz w:val="20"/>
          <w:szCs w:val="20"/>
        </w:rPr>
      </w:pPr>
      <w:r w:rsidRPr="00E7447B">
        <w:rPr>
          <w:rFonts w:ascii="gobCL" w:hAnsi="gobCL"/>
          <w:sz w:val="20"/>
          <w:szCs w:val="20"/>
        </w:rPr>
        <w:t>Gestor de Servicio</w:t>
      </w:r>
    </w:p>
    <w:p w14:paraId="6FBBBB87" w14:textId="77777777" w:rsidR="000F1AF4" w:rsidRPr="00E7447B" w:rsidRDefault="000F1AF4" w:rsidP="000F1AF4">
      <w:pPr>
        <w:spacing w:after="0" w:line="240" w:lineRule="auto"/>
        <w:jc w:val="center"/>
        <w:rPr>
          <w:rFonts w:ascii="gobCL" w:hAnsi="gobCL"/>
          <w:color w:val="FF0000"/>
          <w:sz w:val="20"/>
          <w:szCs w:val="20"/>
        </w:rPr>
      </w:pPr>
      <w:r w:rsidRPr="00E7447B">
        <w:rPr>
          <w:rFonts w:ascii="gobCL" w:hAnsi="gobCL"/>
          <w:color w:val="FF0000"/>
          <w:sz w:val="20"/>
          <w:szCs w:val="20"/>
        </w:rPr>
        <w:t>SERVICIO NN</w:t>
      </w:r>
    </w:p>
    <w:p w14:paraId="10160D40" w14:textId="77777777" w:rsidR="000F1AF4" w:rsidRPr="00E7447B" w:rsidRDefault="000F1AF4" w:rsidP="000F1AF4">
      <w:pPr>
        <w:rPr>
          <w:rFonts w:ascii="gobCL" w:hAnsi="gobCL"/>
        </w:rPr>
      </w:pPr>
    </w:p>
    <w:p w14:paraId="3907169C" w14:textId="77777777" w:rsidR="002C6DE9" w:rsidRPr="00E7447B" w:rsidRDefault="002C6DE9" w:rsidP="002C6DE9">
      <w:pPr>
        <w:rPr>
          <w:rFonts w:ascii="gobCL" w:hAnsi="gobCL"/>
        </w:rPr>
      </w:pPr>
    </w:p>
    <w:sectPr w:rsidR="002C6DE9" w:rsidRPr="00E7447B" w:rsidSect="005070AC">
      <w:footerReference w:type="default" r:id="rId30"/>
      <w:headerReference w:type="first" r:id="rId31"/>
      <w:footerReference w:type="first" r:id="rId3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CFE21B" w14:textId="77777777" w:rsidR="00F4132F" w:rsidRDefault="00F4132F" w:rsidP="002011EA">
      <w:pPr>
        <w:spacing w:after="0" w:line="240" w:lineRule="auto"/>
      </w:pPr>
      <w:r>
        <w:separator/>
      </w:r>
    </w:p>
  </w:endnote>
  <w:endnote w:type="continuationSeparator" w:id="0">
    <w:p w14:paraId="5A40242E" w14:textId="77777777" w:rsidR="00F4132F" w:rsidRDefault="00F4132F" w:rsidP="002011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oto Sans Symbol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panose1 w:val="00000000000000000000"/>
    <w:charset w:val="00"/>
    <w:family w:val="modern"/>
    <w:notTrueType/>
    <w:pitch w:val="variable"/>
    <w:sig w:usb0="00000007" w:usb1="00000000" w:usb2="00000000" w:usb3="00000000" w:csb0="0000011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8268927"/>
      <w:docPartObj>
        <w:docPartGallery w:val="Page Numbers (Bottom of Page)"/>
        <w:docPartUnique/>
      </w:docPartObj>
    </w:sdtPr>
    <w:sdtEndPr/>
    <w:sdtContent>
      <w:p w14:paraId="73948FD4" w14:textId="77777777" w:rsidR="00F4132F" w:rsidRDefault="00F4132F">
        <w:pPr>
          <w:pStyle w:val="Piedepgina"/>
          <w:jc w:val="right"/>
        </w:pPr>
        <w:r>
          <w:fldChar w:fldCharType="begin"/>
        </w:r>
        <w:r>
          <w:instrText>PAGE   \* MERGEFORMAT</w:instrText>
        </w:r>
        <w:r>
          <w:fldChar w:fldCharType="separate"/>
        </w:r>
        <w:r w:rsidR="00574ACF" w:rsidRPr="00574ACF">
          <w:rPr>
            <w:noProof/>
            <w:lang w:val="es-ES"/>
          </w:rPr>
          <w:t>16</w:t>
        </w:r>
        <w:r>
          <w:fldChar w:fldCharType="end"/>
        </w:r>
      </w:p>
    </w:sdtContent>
  </w:sdt>
  <w:p w14:paraId="255EBD8A" w14:textId="77777777" w:rsidR="00F4132F" w:rsidRDefault="00F4132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35992" w14:textId="278FE531" w:rsidR="00F4132F" w:rsidRPr="005070AC" w:rsidRDefault="00F4132F" w:rsidP="00E16D23">
    <w:pPr>
      <w:pStyle w:val="Piedepgina"/>
      <w:ind w:left="4419" w:hanging="4419"/>
      <w:jc w:val="center"/>
      <w:rPr>
        <w:i/>
        <w:sz w:val="18"/>
        <w:szCs w:val="18"/>
      </w:rPr>
    </w:pPr>
    <w:r w:rsidRPr="005070AC">
      <w:rPr>
        <w:i/>
        <w:sz w:val="18"/>
        <w:szCs w:val="18"/>
      </w:rPr>
      <w:t>Versión N° 1</w:t>
    </w:r>
    <w:r>
      <w:rPr>
        <w:i/>
        <w:sz w:val="18"/>
        <w:szCs w:val="18"/>
      </w:rPr>
      <w:t>.</w:t>
    </w:r>
    <w:r w:rsidR="00E16D23">
      <w:rPr>
        <w:i/>
        <w:sz w:val="18"/>
        <w:szCs w:val="18"/>
      </w:rPr>
      <w:t>2</w:t>
    </w:r>
    <w:del w:id="38" w:author="Luis García Picart" w:date="2020-04-08T12:14:00Z">
      <w:r w:rsidDel="004C5F01">
        <w:rPr>
          <w:i/>
          <w:sz w:val="18"/>
          <w:szCs w:val="18"/>
        </w:rPr>
        <w:delText>0</w:delText>
      </w:r>
    </w:del>
    <w:r w:rsidRPr="005070AC">
      <w:rPr>
        <w:i/>
        <w:sz w:val="18"/>
        <w:szCs w:val="18"/>
      </w:rPr>
      <w:t xml:space="preserve"> –</w:t>
    </w:r>
    <w:r>
      <w:rPr>
        <w:i/>
        <w:sz w:val="18"/>
        <w:szCs w:val="18"/>
      </w:rPr>
      <w:t xml:space="preserve"> </w:t>
    </w:r>
    <w:del w:id="39" w:author="Luis García Picart" w:date="2020-04-08T12:14:00Z">
      <w:r w:rsidDel="004C5F01">
        <w:rPr>
          <w:i/>
          <w:sz w:val="18"/>
          <w:szCs w:val="18"/>
        </w:rPr>
        <w:delText xml:space="preserve">Febrero </w:delText>
      </w:r>
    </w:del>
    <w:r w:rsidR="00E16D23">
      <w:rPr>
        <w:i/>
        <w:sz w:val="18"/>
        <w:szCs w:val="18"/>
      </w:rPr>
      <w:t>Marzo</w:t>
    </w:r>
    <w:ins w:id="40" w:author="Luis García Picart" w:date="2020-04-08T12:14:00Z">
      <w:r>
        <w:rPr>
          <w:i/>
          <w:sz w:val="18"/>
          <w:szCs w:val="18"/>
        </w:rPr>
        <w:t xml:space="preserve"> </w:t>
      </w:r>
    </w:ins>
    <w:r w:rsidR="00E16D23">
      <w:rPr>
        <w:i/>
        <w:sz w:val="18"/>
        <w:szCs w:val="18"/>
      </w:rPr>
      <w:t>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27F45D" w14:textId="77777777" w:rsidR="00F4132F" w:rsidRDefault="00F4132F" w:rsidP="002011EA">
      <w:pPr>
        <w:spacing w:after="0" w:line="240" w:lineRule="auto"/>
      </w:pPr>
      <w:r>
        <w:separator/>
      </w:r>
    </w:p>
  </w:footnote>
  <w:footnote w:type="continuationSeparator" w:id="0">
    <w:p w14:paraId="67B1A1E5" w14:textId="77777777" w:rsidR="00F4132F" w:rsidRDefault="00F4132F" w:rsidP="002011EA">
      <w:pPr>
        <w:spacing w:after="0" w:line="240" w:lineRule="auto"/>
      </w:pPr>
      <w:r>
        <w:continuationSeparator/>
      </w:r>
    </w:p>
  </w:footnote>
  <w:footnote w:id="1">
    <w:p w14:paraId="1CFF481F" w14:textId="77777777" w:rsidR="00F4132F" w:rsidRPr="002B7775" w:rsidRDefault="00F4132F" w:rsidP="002B7775">
      <w:pPr>
        <w:pStyle w:val="Textonotapie"/>
        <w:spacing w:before="0" w:line="240" w:lineRule="auto"/>
      </w:pPr>
      <w:r w:rsidRPr="002B7775">
        <w:rPr>
          <w:rStyle w:val="Refdenotaalpie"/>
        </w:rPr>
        <w:footnoteRef/>
      </w:r>
      <w:r w:rsidRPr="002B7775">
        <w:t xml:space="preserve"> </w:t>
      </w:r>
      <w:r w:rsidRPr="002B7775">
        <w:rPr>
          <w:rFonts w:ascii="gobCL" w:hAnsi="gobCL"/>
        </w:rPr>
        <w:t xml:space="preserve">Existe un perfil de visualización denominado </w:t>
      </w:r>
      <w:r w:rsidRPr="002B7775">
        <w:rPr>
          <w:rFonts w:ascii="gobCL" w:hAnsi="gobCL"/>
          <w:b/>
        </w:rPr>
        <w:t>Gestor de Consulta</w:t>
      </w:r>
      <w:r w:rsidRPr="002B7775">
        <w:rPr>
          <w:rFonts w:ascii="gobCL" w:hAnsi="gobCL"/>
        </w:rPr>
        <w:t xml:space="preserve"> </w:t>
      </w:r>
      <w:r w:rsidRPr="005070AC">
        <w:rPr>
          <w:rFonts w:ascii="gobCL" w:hAnsi="gobCL"/>
        </w:rPr>
        <w:t>otorgado a profesionales de planificación y control de gestión, encargados de servicio, representantes ministeriales para revisión del estado  del indicador</w:t>
      </w:r>
      <w:r w:rsidRPr="008A3FC4">
        <w:rPr>
          <w:rFonts w:ascii="gobCL" w:hAnsi="gobCL"/>
        </w:rPr>
        <w:t>.</w:t>
      </w:r>
    </w:p>
  </w:footnote>
  <w:footnote w:id="2">
    <w:p w14:paraId="087EA049" w14:textId="77777777" w:rsidR="00F4132F" w:rsidRDefault="00F4132F">
      <w:pPr>
        <w:pStyle w:val="Textonotapie"/>
      </w:pPr>
      <w:r>
        <w:rPr>
          <w:rStyle w:val="Refdenotaalpie"/>
        </w:rPr>
        <w:footnoteRef/>
      </w:r>
      <w:r>
        <w:t xml:space="preserve"> </w:t>
      </w:r>
      <w:r w:rsidRPr="00130652">
        <w:rPr>
          <w:rFonts w:ascii="gobCL" w:hAnsi="gobCL"/>
        </w:rPr>
        <w:t xml:space="preserve">Revise el anexo N° 1 </w:t>
      </w:r>
      <w:r w:rsidRPr="00185E99">
        <w:rPr>
          <w:rFonts w:ascii="gobCL" w:hAnsi="gobCL"/>
        </w:rPr>
        <w:t xml:space="preserve">de esta guía para encontrar el oficio tipo </w:t>
      </w:r>
      <w:r>
        <w:rPr>
          <w:rFonts w:ascii="gobCL" w:hAnsi="gobCL"/>
        </w:rPr>
        <w:t>de designación de Gestores</w:t>
      </w:r>
      <w:r w:rsidRPr="00185E99">
        <w:rPr>
          <w:rFonts w:ascii="gobCL" w:hAnsi="gobCL"/>
        </w:rPr>
        <w:t>.</w:t>
      </w:r>
    </w:p>
  </w:footnote>
  <w:footnote w:id="3">
    <w:p w14:paraId="7CD7CDE2" w14:textId="77777777" w:rsidR="00F4132F" w:rsidRPr="00AC74DD" w:rsidRDefault="00F4132F" w:rsidP="0011284D">
      <w:pPr>
        <w:pStyle w:val="Textonotapie"/>
        <w:spacing w:before="0" w:line="240" w:lineRule="auto"/>
        <w:rPr>
          <w:rStyle w:val="Refdenotaalpie"/>
          <w:rFonts w:ascii="gobCL" w:hAnsi="gobCL"/>
          <w:highlight w:val="yellow"/>
        </w:rPr>
      </w:pPr>
      <w:r w:rsidRPr="001152DC">
        <w:rPr>
          <w:rStyle w:val="Refdenotaalpie"/>
          <w:rFonts w:ascii="gobCL" w:hAnsi="gobCL"/>
        </w:rPr>
        <w:footnoteRef/>
      </w:r>
      <w:r w:rsidRPr="001152DC">
        <w:rPr>
          <w:rStyle w:val="Refdenotaalpie"/>
          <w:rFonts w:ascii="gobCL" w:hAnsi="gobCL"/>
        </w:rPr>
        <w:t xml:space="preserve"> </w:t>
      </w:r>
      <w:r w:rsidRPr="00185E99">
        <w:rPr>
          <w:rFonts w:ascii="gobCL" w:hAnsi="gobCL"/>
        </w:rPr>
        <w:t xml:space="preserve">Revise el anexo N° </w:t>
      </w:r>
      <w:r>
        <w:rPr>
          <w:rFonts w:ascii="gobCL" w:hAnsi="gobCL"/>
        </w:rPr>
        <w:t>2</w:t>
      </w:r>
      <w:r w:rsidRPr="00185E99">
        <w:rPr>
          <w:rFonts w:ascii="gobCL" w:hAnsi="gobCL"/>
        </w:rPr>
        <w:t xml:space="preserve"> de esta guía para encontrar el oficio tipo </w:t>
      </w:r>
      <w:r>
        <w:rPr>
          <w:rFonts w:ascii="gobCL" w:hAnsi="gobCL"/>
        </w:rPr>
        <w:t>del</w:t>
      </w:r>
      <w:r w:rsidRPr="00185E99">
        <w:rPr>
          <w:rFonts w:ascii="gobCL" w:hAnsi="gobCL"/>
        </w:rPr>
        <w:t xml:space="preserve"> caso.</w:t>
      </w:r>
    </w:p>
  </w:footnote>
  <w:footnote w:id="4">
    <w:p w14:paraId="7E024E3C" w14:textId="77777777" w:rsidR="00F4132F" w:rsidRPr="006505F6" w:rsidRDefault="00F4132F" w:rsidP="0011284D">
      <w:pPr>
        <w:pStyle w:val="Textonotapie"/>
        <w:spacing w:before="0" w:line="240" w:lineRule="auto"/>
        <w:rPr>
          <w:rFonts w:ascii="gobCL" w:hAnsi="gobCL"/>
        </w:rPr>
      </w:pPr>
      <w:r w:rsidRPr="003C5361">
        <w:rPr>
          <w:rStyle w:val="Refdenotaalpie"/>
          <w:rFonts w:ascii="gobCL" w:hAnsi="gobCL"/>
        </w:rPr>
        <w:footnoteRef/>
      </w:r>
      <w:r w:rsidRPr="003C5361">
        <w:rPr>
          <w:rFonts w:ascii="gobCL" w:hAnsi="gobCL"/>
        </w:rPr>
        <w:t xml:space="preserve"> Revis</w:t>
      </w:r>
      <w:r>
        <w:rPr>
          <w:rFonts w:ascii="gobCL" w:hAnsi="gobCL"/>
        </w:rPr>
        <w:t>e el a</w:t>
      </w:r>
      <w:r w:rsidRPr="003C5361">
        <w:rPr>
          <w:rFonts w:ascii="gobCL" w:hAnsi="gobCL"/>
        </w:rPr>
        <w:t>nexo N° 3  para envío</w:t>
      </w:r>
      <w:r>
        <w:rPr>
          <w:rFonts w:ascii="gobCL" w:hAnsi="gobCL"/>
        </w:rPr>
        <w:t xml:space="preserve"> mediante </w:t>
      </w:r>
      <w:hyperlink r:id="rId1" w:history="1">
        <w:r w:rsidRPr="00971577">
          <w:rPr>
            <w:rStyle w:val="Hipervnculo"/>
            <w:rFonts w:ascii="gobCL" w:hAnsi="gobCL"/>
          </w:rPr>
          <w:t>http://soporte.gestionaenergia.cl/</w:t>
        </w:r>
      </w:hyperlink>
      <w:r w:rsidRPr="003C5361">
        <w:rPr>
          <w:rFonts w:ascii="gobCL" w:hAnsi="gobCL"/>
        </w:rPr>
        <w:t xml:space="preserve"> de detalles pertinentes a su caso.</w:t>
      </w:r>
    </w:p>
  </w:footnote>
  <w:footnote w:id="5">
    <w:p w14:paraId="39804CCF" w14:textId="77777777" w:rsidR="00F4132F" w:rsidRPr="008A3FC4" w:rsidRDefault="00F4132F">
      <w:pPr>
        <w:pStyle w:val="Textonotapie"/>
        <w:rPr>
          <w:rFonts w:ascii="gobCL" w:hAnsi="gobCL"/>
        </w:rPr>
      </w:pPr>
      <w:r w:rsidRPr="008A3FC4">
        <w:rPr>
          <w:rStyle w:val="Refdenotaalpie"/>
          <w:rFonts w:ascii="gobCL" w:hAnsi="gobCL"/>
        </w:rPr>
        <w:footnoteRef/>
      </w:r>
      <w:r w:rsidRPr="008A3FC4">
        <w:rPr>
          <w:rFonts w:ascii="gobCL" w:hAnsi="gobCL"/>
        </w:rPr>
        <w:t xml:space="preserve"> Revise el anexo N° 4 para obtener formato de justificación de reporte de consumo cero.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89A6D2" w14:textId="77777777" w:rsidR="00F4132F" w:rsidRDefault="00F4132F">
    <w:pPr>
      <w:pStyle w:val="Encabezado"/>
    </w:pPr>
    <w:r w:rsidRPr="00005369">
      <w:rPr>
        <w:b/>
        <w:noProof/>
        <w:sz w:val="32"/>
        <w:szCs w:val="20"/>
        <w:lang w:eastAsia="es-CL"/>
      </w:rPr>
      <w:drawing>
        <wp:anchor distT="0" distB="0" distL="114300" distR="114300" simplePos="0" relativeHeight="251659264" behindDoc="1" locked="0" layoutInCell="1" allowOverlap="1" wp14:anchorId="646E72E4" wp14:editId="7C3A8212">
          <wp:simplePos x="0" y="0"/>
          <wp:positionH relativeFrom="margin">
            <wp:posOffset>4239260</wp:posOffset>
          </wp:positionH>
          <wp:positionV relativeFrom="margin">
            <wp:posOffset>-1083310</wp:posOffset>
          </wp:positionV>
          <wp:extent cx="1355090" cy="1227455"/>
          <wp:effectExtent l="0" t="0" r="0" b="0"/>
          <wp:wrapTight wrapText="bothSides">
            <wp:wrapPolygon edited="0">
              <wp:start x="0" y="0"/>
              <wp:lineTo x="0" y="21120"/>
              <wp:lineTo x="21256" y="21120"/>
              <wp:lineTo x="21256" y="0"/>
              <wp:lineTo x="0" y="0"/>
            </wp:wrapPolygon>
          </wp:wrapTight>
          <wp:docPr id="17" name="Imagen 17" descr="ministe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steri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5090" cy="1227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D1A6DF" w14:textId="77777777" w:rsidR="00F4132F" w:rsidRDefault="00F4132F" w:rsidP="005070AC">
    <w:pPr>
      <w:pStyle w:val="Encabezado"/>
      <w:tabs>
        <w:tab w:val="clear" w:pos="4419"/>
        <w:tab w:val="clear" w:pos="8838"/>
        <w:tab w:val="left" w:pos="2680"/>
      </w:tabs>
    </w:pPr>
    <w:r>
      <w:tab/>
    </w:r>
  </w:p>
  <w:p w14:paraId="7EFB9804" w14:textId="77777777" w:rsidR="00F4132F" w:rsidRDefault="00F4132F">
    <w:pPr>
      <w:pStyle w:val="Encabezado"/>
    </w:pPr>
  </w:p>
  <w:p w14:paraId="1503DDF2" w14:textId="77777777" w:rsidR="00F4132F" w:rsidRDefault="00F4132F">
    <w:pPr>
      <w:pStyle w:val="Encabezado"/>
    </w:pPr>
  </w:p>
  <w:p w14:paraId="50665691" w14:textId="77777777" w:rsidR="00F4132F" w:rsidRDefault="00F4132F">
    <w:pPr>
      <w:pStyle w:val="Encabezado"/>
    </w:pPr>
  </w:p>
  <w:p w14:paraId="0113E7B9" w14:textId="77777777" w:rsidR="00F4132F" w:rsidRDefault="00F4132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834A1"/>
    <w:multiLevelType w:val="hybridMultilevel"/>
    <w:tmpl w:val="15222B36"/>
    <w:lvl w:ilvl="0" w:tplc="C6C04450">
      <w:numFmt w:val="bullet"/>
      <w:lvlText w:val="-"/>
      <w:lvlJc w:val="left"/>
      <w:pPr>
        <w:tabs>
          <w:tab w:val="num" w:pos="720"/>
        </w:tabs>
        <w:ind w:left="720" w:hanging="360"/>
      </w:pPr>
      <w:rPr>
        <w:rFonts w:ascii="Arial" w:eastAsia="Times New Roman" w:hAnsi="Arial" w:cs="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
    <w:nsid w:val="04EF7D41"/>
    <w:multiLevelType w:val="multilevel"/>
    <w:tmpl w:val="53B6EF6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
    <w:nsid w:val="06B6366B"/>
    <w:multiLevelType w:val="multilevel"/>
    <w:tmpl w:val="53B6EF6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
    <w:nsid w:val="08AB49B9"/>
    <w:multiLevelType w:val="hybridMultilevel"/>
    <w:tmpl w:val="D310CE58"/>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09C32FBF"/>
    <w:multiLevelType w:val="multilevel"/>
    <w:tmpl w:val="47D06DE2"/>
    <w:lvl w:ilvl="0">
      <w:start w:val="1"/>
      <w:numFmt w:val="decimal"/>
      <w:lvlText w:val="%1."/>
      <w:lvlJc w:val="left"/>
      <w:pPr>
        <w:ind w:left="428" w:hanging="360"/>
      </w:pPr>
      <w:rPr>
        <w:rFonts w:asciiTheme="minorHAnsi" w:hAnsiTheme="minorHAnsi" w:hint="default"/>
      </w:rPr>
    </w:lvl>
    <w:lvl w:ilvl="1">
      <w:start w:val="1"/>
      <w:numFmt w:val="lowerLetter"/>
      <w:lvlText w:val="%2."/>
      <w:lvlJc w:val="left"/>
      <w:pPr>
        <w:ind w:left="1148" w:hanging="360"/>
      </w:pPr>
      <w:rPr>
        <w:rFonts w:hint="default"/>
      </w:rPr>
    </w:lvl>
    <w:lvl w:ilvl="2">
      <w:start w:val="1"/>
      <w:numFmt w:val="lowerRoman"/>
      <w:lvlText w:val="%3."/>
      <w:lvlJc w:val="right"/>
      <w:pPr>
        <w:ind w:left="1868" w:hanging="180"/>
      </w:pPr>
      <w:rPr>
        <w:rFonts w:hint="default"/>
      </w:rPr>
    </w:lvl>
    <w:lvl w:ilvl="3">
      <w:start w:val="1"/>
      <w:numFmt w:val="decimal"/>
      <w:lvlText w:val="%4."/>
      <w:lvlJc w:val="left"/>
      <w:pPr>
        <w:ind w:left="2588" w:hanging="360"/>
      </w:pPr>
      <w:rPr>
        <w:rFonts w:hint="default"/>
      </w:rPr>
    </w:lvl>
    <w:lvl w:ilvl="4">
      <w:start w:val="1"/>
      <w:numFmt w:val="lowerLetter"/>
      <w:lvlText w:val="%5."/>
      <w:lvlJc w:val="left"/>
      <w:pPr>
        <w:ind w:left="3308" w:hanging="360"/>
      </w:pPr>
      <w:rPr>
        <w:rFonts w:hint="default"/>
      </w:rPr>
    </w:lvl>
    <w:lvl w:ilvl="5">
      <w:start w:val="1"/>
      <w:numFmt w:val="lowerRoman"/>
      <w:lvlText w:val="%6."/>
      <w:lvlJc w:val="right"/>
      <w:pPr>
        <w:ind w:left="4028" w:hanging="180"/>
      </w:pPr>
      <w:rPr>
        <w:rFonts w:hint="default"/>
      </w:rPr>
    </w:lvl>
    <w:lvl w:ilvl="6">
      <w:start w:val="1"/>
      <w:numFmt w:val="decimal"/>
      <w:lvlText w:val="%7."/>
      <w:lvlJc w:val="left"/>
      <w:pPr>
        <w:ind w:left="4748" w:hanging="360"/>
      </w:pPr>
      <w:rPr>
        <w:rFonts w:hint="default"/>
      </w:rPr>
    </w:lvl>
    <w:lvl w:ilvl="7">
      <w:start w:val="1"/>
      <w:numFmt w:val="lowerLetter"/>
      <w:lvlText w:val="%8."/>
      <w:lvlJc w:val="left"/>
      <w:pPr>
        <w:ind w:left="5468" w:hanging="360"/>
      </w:pPr>
      <w:rPr>
        <w:rFonts w:hint="default"/>
      </w:rPr>
    </w:lvl>
    <w:lvl w:ilvl="8">
      <w:start w:val="1"/>
      <w:numFmt w:val="lowerRoman"/>
      <w:lvlText w:val="%9."/>
      <w:lvlJc w:val="right"/>
      <w:pPr>
        <w:ind w:left="6188" w:hanging="180"/>
      </w:pPr>
      <w:rPr>
        <w:rFonts w:hint="default"/>
      </w:rPr>
    </w:lvl>
  </w:abstractNum>
  <w:abstractNum w:abstractNumId="5">
    <w:nsid w:val="0AF62C6C"/>
    <w:multiLevelType w:val="multilevel"/>
    <w:tmpl w:val="D8D63F2C"/>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E660003"/>
    <w:multiLevelType w:val="multilevel"/>
    <w:tmpl w:val="50CC00D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nsid w:val="0EE810DB"/>
    <w:multiLevelType w:val="multilevel"/>
    <w:tmpl w:val="14BA9354"/>
    <w:lvl w:ilvl="0">
      <w:start w:val="1"/>
      <w:numFmt w:val="decimal"/>
      <w:lvlText w:val="%1."/>
      <w:lvlJc w:val="left"/>
      <w:pPr>
        <w:ind w:left="428" w:hanging="360"/>
      </w:pPr>
      <w:rPr>
        <w:rFonts w:hint="default"/>
      </w:rPr>
    </w:lvl>
    <w:lvl w:ilvl="1">
      <w:start w:val="1"/>
      <w:numFmt w:val="lowerLetter"/>
      <w:lvlText w:val="%2."/>
      <w:lvlJc w:val="left"/>
      <w:pPr>
        <w:ind w:left="1148" w:hanging="360"/>
      </w:pPr>
      <w:rPr>
        <w:rFonts w:hint="default"/>
      </w:rPr>
    </w:lvl>
    <w:lvl w:ilvl="2">
      <w:start w:val="1"/>
      <w:numFmt w:val="lowerRoman"/>
      <w:lvlText w:val="%3."/>
      <w:lvlJc w:val="right"/>
      <w:pPr>
        <w:ind w:left="1868" w:hanging="180"/>
      </w:pPr>
      <w:rPr>
        <w:rFonts w:hint="default"/>
      </w:rPr>
    </w:lvl>
    <w:lvl w:ilvl="3">
      <w:start w:val="1"/>
      <w:numFmt w:val="decimal"/>
      <w:lvlText w:val="%4."/>
      <w:lvlJc w:val="left"/>
      <w:pPr>
        <w:ind w:left="2588" w:hanging="360"/>
      </w:pPr>
      <w:rPr>
        <w:rFonts w:hint="default"/>
      </w:rPr>
    </w:lvl>
    <w:lvl w:ilvl="4">
      <w:start w:val="1"/>
      <w:numFmt w:val="lowerLetter"/>
      <w:lvlText w:val="%5."/>
      <w:lvlJc w:val="left"/>
      <w:pPr>
        <w:ind w:left="3308" w:hanging="360"/>
      </w:pPr>
      <w:rPr>
        <w:rFonts w:hint="default"/>
      </w:rPr>
    </w:lvl>
    <w:lvl w:ilvl="5">
      <w:start w:val="1"/>
      <w:numFmt w:val="lowerRoman"/>
      <w:lvlText w:val="%6."/>
      <w:lvlJc w:val="right"/>
      <w:pPr>
        <w:ind w:left="4028" w:hanging="180"/>
      </w:pPr>
      <w:rPr>
        <w:rFonts w:hint="default"/>
      </w:rPr>
    </w:lvl>
    <w:lvl w:ilvl="6">
      <w:start w:val="1"/>
      <w:numFmt w:val="decimal"/>
      <w:lvlText w:val="%7."/>
      <w:lvlJc w:val="left"/>
      <w:pPr>
        <w:ind w:left="4748" w:hanging="360"/>
      </w:pPr>
      <w:rPr>
        <w:rFonts w:hint="default"/>
      </w:rPr>
    </w:lvl>
    <w:lvl w:ilvl="7">
      <w:start w:val="1"/>
      <w:numFmt w:val="lowerLetter"/>
      <w:lvlText w:val="%8."/>
      <w:lvlJc w:val="left"/>
      <w:pPr>
        <w:ind w:left="5468" w:hanging="360"/>
      </w:pPr>
      <w:rPr>
        <w:rFonts w:hint="default"/>
      </w:rPr>
    </w:lvl>
    <w:lvl w:ilvl="8">
      <w:start w:val="1"/>
      <w:numFmt w:val="lowerRoman"/>
      <w:lvlText w:val="%9."/>
      <w:lvlJc w:val="right"/>
      <w:pPr>
        <w:ind w:left="6188" w:hanging="180"/>
      </w:pPr>
      <w:rPr>
        <w:rFonts w:hint="default"/>
      </w:rPr>
    </w:lvl>
  </w:abstractNum>
  <w:abstractNum w:abstractNumId="8">
    <w:nsid w:val="1ACE0BBD"/>
    <w:multiLevelType w:val="hybridMultilevel"/>
    <w:tmpl w:val="A978E08A"/>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nsid w:val="1FDF737A"/>
    <w:multiLevelType w:val="multilevel"/>
    <w:tmpl w:val="C8027A70"/>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7400BE2"/>
    <w:multiLevelType w:val="multilevel"/>
    <w:tmpl w:val="38A0A45C"/>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FF5155E"/>
    <w:multiLevelType w:val="multilevel"/>
    <w:tmpl w:val="FBAEE00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nsid w:val="32AD4167"/>
    <w:multiLevelType w:val="hybridMultilevel"/>
    <w:tmpl w:val="B4C8CFE6"/>
    <w:lvl w:ilvl="0" w:tplc="340A000F">
      <w:start w:val="1"/>
      <w:numFmt w:val="decimal"/>
      <w:lvlText w:val="%1."/>
      <w:lvlJc w:val="left"/>
      <w:pPr>
        <w:ind w:left="1287" w:hanging="360"/>
      </w:pPr>
    </w:lvl>
    <w:lvl w:ilvl="1" w:tplc="340A0019">
      <w:start w:val="1"/>
      <w:numFmt w:val="lowerLetter"/>
      <w:lvlText w:val="%2."/>
      <w:lvlJc w:val="left"/>
      <w:pPr>
        <w:ind w:left="2007" w:hanging="360"/>
      </w:pPr>
    </w:lvl>
    <w:lvl w:ilvl="2" w:tplc="340A001B" w:tentative="1">
      <w:start w:val="1"/>
      <w:numFmt w:val="lowerRoman"/>
      <w:lvlText w:val="%3."/>
      <w:lvlJc w:val="right"/>
      <w:pPr>
        <w:ind w:left="2727" w:hanging="180"/>
      </w:pPr>
    </w:lvl>
    <w:lvl w:ilvl="3" w:tplc="340A000F" w:tentative="1">
      <w:start w:val="1"/>
      <w:numFmt w:val="decimal"/>
      <w:lvlText w:val="%4."/>
      <w:lvlJc w:val="left"/>
      <w:pPr>
        <w:ind w:left="3447" w:hanging="360"/>
      </w:pPr>
    </w:lvl>
    <w:lvl w:ilvl="4" w:tplc="340A0019" w:tentative="1">
      <w:start w:val="1"/>
      <w:numFmt w:val="lowerLetter"/>
      <w:lvlText w:val="%5."/>
      <w:lvlJc w:val="left"/>
      <w:pPr>
        <w:ind w:left="4167" w:hanging="360"/>
      </w:pPr>
    </w:lvl>
    <w:lvl w:ilvl="5" w:tplc="340A001B" w:tentative="1">
      <w:start w:val="1"/>
      <w:numFmt w:val="lowerRoman"/>
      <w:lvlText w:val="%6."/>
      <w:lvlJc w:val="right"/>
      <w:pPr>
        <w:ind w:left="4887" w:hanging="180"/>
      </w:pPr>
    </w:lvl>
    <w:lvl w:ilvl="6" w:tplc="340A000F" w:tentative="1">
      <w:start w:val="1"/>
      <w:numFmt w:val="decimal"/>
      <w:lvlText w:val="%7."/>
      <w:lvlJc w:val="left"/>
      <w:pPr>
        <w:ind w:left="5607" w:hanging="360"/>
      </w:pPr>
    </w:lvl>
    <w:lvl w:ilvl="7" w:tplc="340A0019" w:tentative="1">
      <w:start w:val="1"/>
      <w:numFmt w:val="lowerLetter"/>
      <w:lvlText w:val="%8."/>
      <w:lvlJc w:val="left"/>
      <w:pPr>
        <w:ind w:left="6327" w:hanging="360"/>
      </w:pPr>
    </w:lvl>
    <w:lvl w:ilvl="8" w:tplc="340A001B" w:tentative="1">
      <w:start w:val="1"/>
      <w:numFmt w:val="lowerRoman"/>
      <w:lvlText w:val="%9."/>
      <w:lvlJc w:val="right"/>
      <w:pPr>
        <w:ind w:left="7047" w:hanging="180"/>
      </w:pPr>
    </w:lvl>
  </w:abstractNum>
  <w:abstractNum w:abstractNumId="13">
    <w:nsid w:val="3399234E"/>
    <w:multiLevelType w:val="multilevel"/>
    <w:tmpl w:val="5A5AC88E"/>
    <w:lvl w:ilvl="0">
      <w:start w:val="1"/>
      <w:numFmt w:val="decimal"/>
      <w:lvlText w:val="%1."/>
      <w:lvlJc w:val="left"/>
      <w:pPr>
        <w:ind w:left="360" w:hanging="360"/>
      </w:pPr>
      <w:rPr>
        <w:rFonts w:hint="default"/>
      </w:rPr>
    </w:lvl>
    <w:lvl w:ilvl="1">
      <w:start w:val="1"/>
      <w:numFmt w:val="lowerRoman"/>
      <w:lvlText w:val="%2."/>
      <w:lvlJc w:val="left"/>
      <w:pPr>
        <w:ind w:left="1068"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
    <w:nsid w:val="40FE0BC7"/>
    <w:multiLevelType w:val="hybridMultilevel"/>
    <w:tmpl w:val="1276BB3A"/>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47537A29"/>
    <w:multiLevelType w:val="multilevel"/>
    <w:tmpl w:val="8CE6F9F0"/>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97E31A8"/>
    <w:multiLevelType w:val="multilevel"/>
    <w:tmpl w:val="14BA9354"/>
    <w:lvl w:ilvl="0">
      <w:start w:val="1"/>
      <w:numFmt w:val="decimal"/>
      <w:lvlText w:val="%1."/>
      <w:lvlJc w:val="left"/>
      <w:pPr>
        <w:ind w:left="428" w:hanging="360"/>
      </w:pPr>
      <w:rPr>
        <w:rFonts w:hint="default"/>
      </w:rPr>
    </w:lvl>
    <w:lvl w:ilvl="1">
      <w:start w:val="1"/>
      <w:numFmt w:val="lowerLetter"/>
      <w:lvlText w:val="%2."/>
      <w:lvlJc w:val="left"/>
      <w:pPr>
        <w:ind w:left="1148" w:hanging="360"/>
      </w:pPr>
      <w:rPr>
        <w:rFonts w:hint="default"/>
      </w:rPr>
    </w:lvl>
    <w:lvl w:ilvl="2">
      <w:start w:val="1"/>
      <w:numFmt w:val="lowerRoman"/>
      <w:lvlText w:val="%3."/>
      <w:lvlJc w:val="right"/>
      <w:pPr>
        <w:ind w:left="1868" w:hanging="180"/>
      </w:pPr>
      <w:rPr>
        <w:rFonts w:hint="default"/>
      </w:rPr>
    </w:lvl>
    <w:lvl w:ilvl="3">
      <w:start w:val="1"/>
      <w:numFmt w:val="decimal"/>
      <w:lvlText w:val="%4."/>
      <w:lvlJc w:val="left"/>
      <w:pPr>
        <w:ind w:left="2588" w:hanging="360"/>
      </w:pPr>
      <w:rPr>
        <w:rFonts w:hint="default"/>
      </w:rPr>
    </w:lvl>
    <w:lvl w:ilvl="4">
      <w:start w:val="1"/>
      <w:numFmt w:val="lowerLetter"/>
      <w:lvlText w:val="%5."/>
      <w:lvlJc w:val="left"/>
      <w:pPr>
        <w:ind w:left="3308" w:hanging="360"/>
      </w:pPr>
      <w:rPr>
        <w:rFonts w:hint="default"/>
      </w:rPr>
    </w:lvl>
    <w:lvl w:ilvl="5">
      <w:start w:val="1"/>
      <w:numFmt w:val="lowerRoman"/>
      <w:lvlText w:val="%6."/>
      <w:lvlJc w:val="right"/>
      <w:pPr>
        <w:ind w:left="4028" w:hanging="180"/>
      </w:pPr>
      <w:rPr>
        <w:rFonts w:hint="default"/>
      </w:rPr>
    </w:lvl>
    <w:lvl w:ilvl="6">
      <w:start w:val="1"/>
      <w:numFmt w:val="decimal"/>
      <w:lvlText w:val="%7."/>
      <w:lvlJc w:val="left"/>
      <w:pPr>
        <w:ind w:left="4748" w:hanging="360"/>
      </w:pPr>
      <w:rPr>
        <w:rFonts w:hint="default"/>
      </w:rPr>
    </w:lvl>
    <w:lvl w:ilvl="7">
      <w:start w:val="1"/>
      <w:numFmt w:val="lowerLetter"/>
      <w:lvlText w:val="%8."/>
      <w:lvlJc w:val="left"/>
      <w:pPr>
        <w:ind w:left="5468" w:hanging="360"/>
      </w:pPr>
      <w:rPr>
        <w:rFonts w:hint="default"/>
      </w:rPr>
    </w:lvl>
    <w:lvl w:ilvl="8">
      <w:start w:val="1"/>
      <w:numFmt w:val="lowerRoman"/>
      <w:lvlText w:val="%9."/>
      <w:lvlJc w:val="right"/>
      <w:pPr>
        <w:ind w:left="6188" w:hanging="180"/>
      </w:pPr>
      <w:rPr>
        <w:rFonts w:hint="default"/>
      </w:rPr>
    </w:lvl>
  </w:abstractNum>
  <w:abstractNum w:abstractNumId="17">
    <w:nsid w:val="4E376311"/>
    <w:multiLevelType w:val="multilevel"/>
    <w:tmpl w:val="7A989A9A"/>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55561C44"/>
    <w:multiLevelType w:val="multilevel"/>
    <w:tmpl w:val="16668E2C"/>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671A2B86"/>
    <w:multiLevelType w:val="hybridMultilevel"/>
    <w:tmpl w:val="4CFA6390"/>
    <w:lvl w:ilvl="0" w:tplc="EFA67D5C">
      <w:start w:val="1"/>
      <w:numFmt w:val="decimal"/>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6A1331A3"/>
    <w:multiLevelType w:val="hybridMultilevel"/>
    <w:tmpl w:val="CE008580"/>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nsid w:val="6E7D7395"/>
    <w:multiLevelType w:val="hybridMultilevel"/>
    <w:tmpl w:val="91D87B48"/>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78A11298"/>
    <w:multiLevelType w:val="multilevel"/>
    <w:tmpl w:val="14BA9354"/>
    <w:lvl w:ilvl="0">
      <w:start w:val="1"/>
      <w:numFmt w:val="decimal"/>
      <w:lvlText w:val="%1."/>
      <w:lvlJc w:val="left"/>
      <w:pPr>
        <w:ind w:left="428" w:hanging="360"/>
      </w:pPr>
      <w:rPr>
        <w:rFonts w:hint="default"/>
      </w:rPr>
    </w:lvl>
    <w:lvl w:ilvl="1">
      <w:start w:val="1"/>
      <w:numFmt w:val="lowerLetter"/>
      <w:lvlText w:val="%2."/>
      <w:lvlJc w:val="left"/>
      <w:pPr>
        <w:ind w:left="1148" w:hanging="360"/>
      </w:pPr>
      <w:rPr>
        <w:rFonts w:hint="default"/>
      </w:rPr>
    </w:lvl>
    <w:lvl w:ilvl="2">
      <w:start w:val="1"/>
      <w:numFmt w:val="lowerRoman"/>
      <w:lvlText w:val="%3."/>
      <w:lvlJc w:val="right"/>
      <w:pPr>
        <w:ind w:left="1868" w:hanging="180"/>
      </w:pPr>
      <w:rPr>
        <w:rFonts w:hint="default"/>
      </w:rPr>
    </w:lvl>
    <w:lvl w:ilvl="3">
      <w:start w:val="1"/>
      <w:numFmt w:val="decimal"/>
      <w:lvlText w:val="%4."/>
      <w:lvlJc w:val="left"/>
      <w:pPr>
        <w:ind w:left="2588" w:hanging="360"/>
      </w:pPr>
      <w:rPr>
        <w:rFonts w:hint="default"/>
      </w:rPr>
    </w:lvl>
    <w:lvl w:ilvl="4">
      <w:start w:val="1"/>
      <w:numFmt w:val="lowerLetter"/>
      <w:lvlText w:val="%5."/>
      <w:lvlJc w:val="left"/>
      <w:pPr>
        <w:ind w:left="3308" w:hanging="360"/>
      </w:pPr>
      <w:rPr>
        <w:rFonts w:hint="default"/>
      </w:rPr>
    </w:lvl>
    <w:lvl w:ilvl="5">
      <w:start w:val="1"/>
      <w:numFmt w:val="lowerRoman"/>
      <w:lvlText w:val="%6."/>
      <w:lvlJc w:val="right"/>
      <w:pPr>
        <w:ind w:left="4028" w:hanging="180"/>
      </w:pPr>
      <w:rPr>
        <w:rFonts w:hint="default"/>
      </w:rPr>
    </w:lvl>
    <w:lvl w:ilvl="6">
      <w:start w:val="1"/>
      <w:numFmt w:val="decimal"/>
      <w:lvlText w:val="%7."/>
      <w:lvlJc w:val="left"/>
      <w:pPr>
        <w:ind w:left="4748" w:hanging="360"/>
      </w:pPr>
      <w:rPr>
        <w:rFonts w:hint="default"/>
      </w:rPr>
    </w:lvl>
    <w:lvl w:ilvl="7">
      <w:start w:val="1"/>
      <w:numFmt w:val="lowerLetter"/>
      <w:lvlText w:val="%8."/>
      <w:lvlJc w:val="left"/>
      <w:pPr>
        <w:ind w:left="5468" w:hanging="360"/>
      </w:pPr>
      <w:rPr>
        <w:rFonts w:hint="default"/>
      </w:rPr>
    </w:lvl>
    <w:lvl w:ilvl="8">
      <w:start w:val="1"/>
      <w:numFmt w:val="lowerRoman"/>
      <w:lvlText w:val="%9."/>
      <w:lvlJc w:val="right"/>
      <w:pPr>
        <w:ind w:left="6188" w:hanging="180"/>
      </w:pPr>
      <w:rPr>
        <w:rFonts w:hint="default"/>
      </w:rPr>
    </w:lvl>
  </w:abstractNum>
  <w:num w:numId="1">
    <w:abstractNumId w:val="13"/>
  </w:num>
  <w:num w:numId="2">
    <w:abstractNumId w:val="8"/>
  </w:num>
  <w:num w:numId="3">
    <w:abstractNumId w:val="20"/>
  </w:num>
  <w:num w:numId="4">
    <w:abstractNumId w:val="14"/>
  </w:num>
  <w:num w:numId="5">
    <w:abstractNumId w:val="1"/>
  </w:num>
  <w:num w:numId="6">
    <w:abstractNumId w:val="2"/>
  </w:num>
  <w:num w:numId="7">
    <w:abstractNumId w:val="0"/>
  </w:num>
  <w:num w:numId="8">
    <w:abstractNumId w:val="12"/>
  </w:num>
  <w:num w:numId="9">
    <w:abstractNumId w:val="3"/>
  </w:num>
  <w:num w:numId="10">
    <w:abstractNumId w:val="21"/>
  </w:num>
  <w:num w:numId="11">
    <w:abstractNumId w:val="6"/>
  </w:num>
  <w:num w:numId="12">
    <w:abstractNumId w:val="16"/>
  </w:num>
  <w:num w:numId="13">
    <w:abstractNumId w:val="7"/>
  </w:num>
  <w:num w:numId="14">
    <w:abstractNumId w:val="22"/>
  </w:num>
  <w:num w:numId="15">
    <w:abstractNumId w:val="4"/>
  </w:num>
  <w:num w:numId="16">
    <w:abstractNumId w:val="19"/>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revisionView w:markup="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63A"/>
    <w:rsid w:val="00016BC8"/>
    <w:rsid w:val="000170CF"/>
    <w:rsid w:val="0003007F"/>
    <w:rsid w:val="00051738"/>
    <w:rsid w:val="0008651C"/>
    <w:rsid w:val="00097760"/>
    <w:rsid w:val="000D4715"/>
    <w:rsid w:val="000E74C9"/>
    <w:rsid w:val="000F1AF4"/>
    <w:rsid w:val="0010645D"/>
    <w:rsid w:val="0011284D"/>
    <w:rsid w:val="001152DC"/>
    <w:rsid w:val="0013019A"/>
    <w:rsid w:val="00130652"/>
    <w:rsid w:val="00140413"/>
    <w:rsid w:val="00153226"/>
    <w:rsid w:val="00153B74"/>
    <w:rsid w:val="00163B86"/>
    <w:rsid w:val="00175C9F"/>
    <w:rsid w:val="00185BA0"/>
    <w:rsid w:val="00185E99"/>
    <w:rsid w:val="00194EA6"/>
    <w:rsid w:val="001955C9"/>
    <w:rsid w:val="00195C62"/>
    <w:rsid w:val="001A571C"/>
    <w:rsid w:val="001A5854"/>
    <w:rsid w:val="001B5F23"/>
    <w:rsid w:val="001B6ECD"/>
    <w:rsid w:val="001C6E4F"/>
    <w:rsid w:val="001D4D9F"/>
    <w:rsid w:val="001E4628"/>
    <w:rsid w:val="002011EA"/>
    <w:rsid w:val="00263976"/>
    <w:rsid w:val="00265F41"/>
    <w:rsid w:val="00272755"/>
    <w:rsid w:val="0027533C"/>
    <w:rsid w:val="002814FE"/>
    <w:rsid w:val="002B7775"/>
    <w:rsid w:val="002C6DE9"/>
    <w:rsid w:val="002E15C7"/>
    <w:rsid w:val="00335082"/>
    <w:rsid w:val="00371741"/>
    <w:rsid w:val="0037289F"/>
    <w:rsid w:val="00397A38"/>
    <w:rsid w:val="003A1391"/>
    <w:rsid w:val="003C5361"/>
    <w:rsid w:val="003D70CF"/>
    <w:rsid w:val="003D7270"/>
    <w:rsid w:val="00416982"/>
    <w:rsid w:val="0042003F"/>
    <w:rsid w:val="0043549D"/>
    <w:rsid w:val="00493191"/>
    <w:rsid w:val="004C5F01"/>
    <w:rsid w:val="005014E6"/>
    <w:rsid w:val="00501BA5"/>
    <w:rsid w:val="005070AC"/>
    <w:rsid w:val="00525DDB"/>
    <w:rsid w:val="005704EB"/>
    <w:rsid w:val="00574ACF"/>
    <w:rsid w:val="005F5BF8"/>
    <w:rsid w:val="005F7952"/>
    <w:rsid w:val="006244BB"/>
    <w:rsid w:val="0063459F"/>
    <w:rsid w:val="0064758E"/>
    <w:rsid w:val="006505F6"/>
    <w:rsid w:val="00685709"/>
    <w:rsid w:val="006B44B2"/>
    <w:rsid w:val="006C1B39"/>
    <w:rsid w:val="006C29D4"/>
    <w:rsid w:val="006C5236"/>
    <w:rsid w:val="006D37BC"/>
    <w:rsid w:val="006E4439"/>
    <w:rsid w:val="006E678E"/>
    <w:rsid w:val="007003BC"/>
    <w:rsid w:val="007339C5"/>
    <w:rsid w:val="00763698"/>
    <w:rsid w:val="007719D2"/>
    <w:rsid w:val="00797197"/>
    <w:rsid w:val="007C2A14"/>
    <w:rsid w:val="007C5445"/>
    <w:rsid w:val="007E60A2"/>
    <w:rsid w:val="00835581"/>
    <w:rsid w:val="008415FC"/>
    <w:rsid w:val="00856C13"/>
    <w:rsid w:val="00870DBD"/>
    <w:rsid w:val="0088650E"/>
    <w:rsid w:val="008A3FC4"/>
    <w:rsid w:val="008B3152"/>
    <w:rsid w:val="008D085E"/>
    <w:rsid w:val="008D763A"/>
    <w:rsid w:val="00917E7D"/>
    <w:rsid w:val="0092471E"/>
    <w:rsid w:val="00924B8F"/>
    <w:rsid w:val="009418CD"/>
    <w:rsid w:val="00971577"/>
    <w:rsid w:val="00974F64"/>
    <w:rsid w:val="00982451"/>
    <w:rsid w:val="009C5CB7"/>
    <w:rsid w:val="009E1443"/>
    <w:rsid w:val="00A070CD"/>
    <w:rsid w:val="00A53813"/>
    <w:rsid w:val="00AA6B09"/>
    <w:rsid w:val="00AB4A5E"/>
    <w:rsid w:val="00B14612"/>
    <w:rsid w:val="00B21DF5"/>
    <w:rsid w:val="00B25009"/>
    <w:rsid w:val="00B67261"/>
    <w:rsid w:val="00BB1E4B"/>
    <w:rsid w:val="00BB397F"/>
    <w:rsid w:val="00BD11FD"/>
    <w:rsid w:val="00C15AC2"/>
    <w:rsid w:val="00C17A52"/>
    <w:rsid w:val="00C2050D"/>
    <w:rsid w:val="00C22D6C"/>
    <w:rsid w:val="00C2629A"/>
    <w:rsid w:val="00C37F0B"/>
    <w:rsid w:val="00C44799"/>
    <w:rsid w:val="00C54831"/>
    <w:rsid w:val="00C85236"/>
    <w:rsid w:val="00CA729C"/>
    <w:rsid w:val="00CD1BEB"/>
    <w:rsid w:val="00CD426F"/>
    <w:rsid w:val="00CE5A64"/>
    <w:rsid w:val="00D02AD1"/>
    <w:rsid w:val="00D24069"/>
    <w:rsid w:val="00D30185"/>
    <w:rsid w:val="00D34B2A"/>
    <w:rsid w:val="00D778EF"/>
    <w:rsid w:val="00D77992"/>
    <w:rsid w:val="00D96264"/>
    <w:rsid w:val="00DD7929"/>
    <w:rsid w:val="00DE3318"/>
    <w:rsid w:val="00DE6806"/>
    <w:rsid w:val="00E16D23"/>
    <w:rsid w:val="00E7447B"/>
    <w:rsid w:val="00E92A04"/>
    <w:rsid w:val="00EC6D6B"/>
    <w:rsid w:val="00F109A5"/>
    <w:rsid w:val="00F12323"/>
    <w:rsid w:val="00F216E2"/>
    <w:rsid w:val="00F2263F"/>
    <w:rsid w:val="00F4132F"/>
    <w:rsid w:val="00FD4C71"/>
    <w:rsid w:val="00FE723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17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D76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D763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C6E4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0D4715"/>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0D4715"/>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E7447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8D763A"/>
    <w:rPr>
      <w:rFonts w:asciiTheme="majorHAnsi" w:eastAsiaTheme="majorEastAsia" w:hAnsiTheme="majorHAnsi" w:cstheme="majorBidi"/>
      <w:b/>
      <w:bCs/>
      <w:color w:val="4F81BD" w:themeColor="accent1"/>
      <w:sz w:val="26"/>
      <w:szCs w:val="26"/>
    </w:rPr>
  </w:style>
  <w:style w:type="character" w:customStyle="1" w:styleId="Ttulo1Car">
    <w:name w:val="Título 1 Car"/>
    <w:basedOn w:val="Fuentedeprrafopredeter"/>
    <w:link w:val="Ttulo1"/>
    <w:uiPriority w:val="9"/>
    <w:rsid w:val="008D763A"/>
    <w:rPr>
      <w:rFonts w:asciiTheme="majorHAnsi" w:eastAsiaTheme="majorEastAsia" w:hAnsiTheme="majorHAnsi" w:cstheme="majorBidi"/>
      <w:b/>
      <w:bCs/>
      <w:color w:val="365F91" w:themeColor="accent1" w:themeShade="BF"/>
      <w:sz w:val="28"/>
      <w:szCs w:val="28"/>
    </w:rPr>
  </w:style>
  <w:style w:type="paragraph" w:styleId="Textocomentario">
    <w:name w:val="annotation text"/>
    <w:basedOn w:val="Normal"/>
    <w:link w:val="TextocomentarioCar"/>
    <w:uiPriority w:val="99"/>
    <w:semiHidden/>
    <w:unhideWhenUsed/>
    <w:rsid w:val="008D763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D763A"/>
    <w:rPr>
      <w:sz w:val="20"/>
      <w:szCs w:val="20"/>
    </w:rPr>
  </w:style>
  <w:style w:type="character" w:styleId="Refdecomentario">
    <w:name w:val="annotation reference"/>
    <w:basedOn w:val="Fuentedeprrafopredeter"/>
    <w:uiPriority w:val="99"/>
    <w:semiHidden/>
    <w:unhideWhenUsed/>
    <w:rsid w:val="008D763A"/>
    <w:rPr>
      <w:sz w:val="16"/>
      <w:szCs w:val="16"/>
    </w:rPr>
  </w:style>
  <w:style w:type="paragraph" w:styleId="Textodeglobo">
    <w:name w:val="Balloon Text"/>
    <w:basedOn w:val="Normal"/>
    <w:link w:val="TextodegloboCar"/>
    <w:uiPriority w:val="99"/>
    <w:semiHidden/>
    <w:unhideWhenUsed/>
    <w:rsid w:val="008D76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D763A"/>
    <w:rPr>
      <w:rFonts w:ascii="Tahoma" w:hAnsi="Tahoma" w:cs="Tahoma"/>
      <w:sz w:val="16"/>
      <w:szCs w:val="16"/>
    </w:rPr>
  </w:style>
  <w:style w:type="table" w:styleId="Tablaconcuadrcula">
    <w:name w:val="Table Grid"/>
    <w:basedOn w:val="Tablanormal"/>
    <w:uiPriority w:val="59"/>
    <w:rsid w:val="00501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semiHidden/>
    <w:unhideWhenUsed/>
    <w:qFormat/>
    <w:rsid w:val="007003BC"/>
    <w:pPr>
      <w:outlineLvl w:val="9"/>
    </w:pPr>
    <w:rPr>
      <w:lang w:eastAsia="es-CL"/>
    </w:rPr>
  </w:style>
  <w:style w:type="paragraph" w:styleId="TDC1">
    <w:name w:val="toc 1"/>
    <w:basedOn w:val="Normal"/>
    <w:next w:val="Normal"/>
    <w:autoRedefine/>
    <w:uiPriority w:val="39"/>
    <w:unhideWhenUsed/>
    <w:rsid w:val="007003BC"/>
    <w:pPr>
      <w:spacing w:after="100"/>
    </w:pPr>
  </w:style>
  <w:style w:type="character" w:styleId="Hipervnculo">
    <w:name w:val="Hyperlink"/>
    <w:basedOn w:val="Fuentedeprrafopredeter"/>
    <w:uiPriority w:val="99"/>
    <w:unhideWhenUsed/>
    <w:rsid w:val="007003BC"/>
    <w:rPr>
      <w:color w:val="0000FF" w:themeColor="hyperlink"/>
      <w:u w:val="single"/>
    </w:rPr>
  </w:style>
  <w:style w:type="paragraph" w:styleId="Prrafodelista">
    <w:name w:val="List Paragraph"/>
    <w:basedOn w:val="Normal"/>
    <w:qFormat/>
    <w:rsid w:val="002011EA"/>
    <w:pPr>
      <w:spacing w:before="200" w:line="360" w:lineRule="auto"/>
      <w:ind w:left="720" w:firstLine="567"/>
      <w:contextualSpacing/>
      <w:jc w:val="both"/>
    </w:pPr>
    <w:rPr>
      <w:rFonts w:ascii="Arial" w:hAnsi="Arial"/>
      <w:sz w:val="24"/>
    </w:rPr>
  </w:style>
  <w:style w:type="paragraph" w:styleId="Textonotapie">
    <w:name w:val="footnote text"/>
    <w:basedOn w:val="Normal"/>
    <w:link w:val="TextonotapieCar"/>
    <w:uiPriority w:val="99"/>
    <w:unhideWhenUsed/>
    <w:rsid w:val="002011EA"/>
    <w:pPr>
      <w:spacing w:before="200" w:after="0" w:line="360" w:lineRule="auto"/>
      <w:ind w:firstLine="567"/>
      <w:jc w:val="both"/>
    </w:pPr>
    <w:rPr>
      <w:rFonts w:ascii="Arial" w:hAnsi="Arial"/>
      <w:sz w:val="20"/>
      <w:szCs w:val="20"/>
    </w:rPr>
  </w:style>
  <w:style w:type="character" w:customStyle="1" w:styleId="TextonotapieCar">
    <w:name w:val="Texto nota pie Car"/>
    <w:basedOn w:val="Fuentedeprrafopredeter"/>
    <w:link w:val="Textonotapie"/>
    <w:uiPriority w:val="99"/>
    <w:rsid w:val="002011EA"/>
    <w:rPr>
      <w:rFonts w:ascii="Arial" w:hAnsi="Arial"/>
      <w:sz w:val="20"/>
      <w:szCs w:val="20"/>
    </w:rPr>
  </w:style>
  <w:style w:type="character" w:styleId="Refdenotaalpie">
    <w:name w:val="footnote reference"/>
    <w:basedOn w:val="Fuentedeprrafopredeter"/>
    <w:uiPriority w:val="99"/>
    <w:semiHidden/>
    <w:unhideWhenUsed/>
    <w:rsid w:val="002011EA"/>
    <w:rPr>
      <w:vertAlign w:val="superscript"/>
    </w:rPr>
  </w:style>
  <w:style w:type="table" w:styleId="Listaclara-nfasis6">
    <w:name w:val="Light List Accent 6"/>
    <w:basedOn w:val="Tablanormal"/>
    <w:uiPriority w:val="61"/>
    <w:rsid w:val="0098245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Tablaconcuadrcula1">
    <w:name w:val="Tabla con cuadrícula1"/>
    <w:basedOn w:val="Tablanormal"/>
    <w:next w:val="Tablaconcuadrcula"/>
    <w:uiPriority w:val="59"/>
    <w:rsid w:val="00195C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195C62"/>
    <w:pPr>
      <w:spacing w:after="100"/>
      <w:ind w:left="220"/>
    </w:pPr>
  </w:style>
  <w:style w:type="table" w:customStyle="1" w:styleId="Tablaconcuadrcula2">
    <w:name w:val="Tabla con cuadrícula2"/>
    <w:basedOn w:val="Tablanormal"/>
    <w:next w:val="Tablaconcuadrcula"/>
    <w:uiPriority w:val="59"/>
    <w:rsid w:val="00195C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1C6E4F"/>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1C6E4F"/>
    <w:pPr>
      <w:spacing w:after="100"/>
      <w:ind w:left="440"/>
    </w:pPr>
  </w:style>
  <w:style w:type="paragraph" w:styleId="Sinespaciado">
    <w:name w:val="No Spacing"/>
    <w:uiPriority w:val="1"/>
    <w:qFormat/>
    <w:rsid w:val="008415FC"/>
    <w:pPr>
      <w:spacing w:after="0" w:line="240" w:lineRule="auto"/>
      <w:jc w:val="both"/>
    </w:pPr>
    <w:rPr>
      <w:rFonts w:ascii="Arial" w:hAnsi="Arial"/>
      <w:sz w:val="24"/>
    </w:rPr>
  </w:style>
  <w:style w:type="paragraph" w:styleId="Asuntodelcomentario">
    <w:name w:val="annotation subject"/>
    <w:basedOn w:val="Textocomentario"/>
    <w:next w:val="Textocomentario"/>
    <w:link w:val="AsuntodelcomentarioCar"/>
    <w:uiPriority w:val="99"/>
    <w:semiHidden/>
    <w:unhideWhenUsed/>
    <w:rsid w:val="003C5361"/>
    <w:rPr>
      <w:b/>
      <w:bCs/>
    </w:rPr>
  </w:style>
  <w:style w:type="character" w:customStyle="1" w:styleId="AsuntodelcomentarioCar">
    <w:name w:val="Asunto del comentario Car"/>
    <w:basedOn w:val="TextocomentarioCar"/>
    <w:link w:val="Asuntodelcomentario"/>
    <w:uiPriority w:val="99"/>
    <w:semiHidden/>
    <w:rsid w:val="003C5361"/>
    <w:rPr>
      <w:b/>
      <w:bCs/>
      <w:sz w:val="20"/>
      <w:szCs w:val="20"/>
    </w:rPr>
  </w:style>
  <w:style w:type="character" w:customStyle="1" w:styleId="Ttulo4Car">
    <w:name w:val="Título 4 Car"/>
    <w:basedOn w:val="Fuentedeprrafopredeter"/>
    <w:link w:val="Ttulo4"/>
    <w:uiPriority w:val="9"/>
    <w:rsid w:val="000D4715"/>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0D4715"/>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E7447B"/>
    <w:rPr>
      <w:rFonts w:asciiTheme="majorHAnsi" w:eastAsiaTheme="majorEastAsia" w:hAnsiTheme="majorHAnsi" w:cstheme="majorBidi"/>
      <w:i/>
      <w:iCs/>
      <w:color w:val="243F60" w:themeColor="accent1" w:themeShade="7F"/>
    </w:rPr>
  </w:style>
  <w:style w:type="paragraph" w:styleId="Revisin">
    <w:name w:val="Revision"/>
    <w:hidden/>
    <w:uiPriority w:val="99"/>
    <w:semiHidden/>
    <w:rsid w:val="00AA6B09"/>
    <w:pPr>
      <w:spacing w:after="0" w:line="240" w:lineRule="auto"/>
    </w:pPr>
  </w:style>
  <w:style w:type="paragraph" w:styleId="Ttulo">
    <w:name w:val="Title"/>
    <w:basedOn w:val="Normal"/>
    <w:next w:val="Normal"/>
    <w:link w:val="TtuloCar"/>
    <w:uiPriority w:val="10"/>
    <w:qFormat/>
    <w:rsid w:val="001955C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1955C9"/>
    <w:rPr>
      <w:rFonts w:asciiTheme="majorHAnsi" w:eastAsiaTheme="majorEastAsia" w:hAnsiTheme="majorHAnsi" w:cstheme="majorBidi"/>
      <w:color w:val="17365D" w:themeColor="text2" w:themeShade="BF"/>
      <w:spacing w:val="5"/>
      <w:kern w:val="28"/>
      <w:sz w:val="52"/>
      <w:szCs w:val="52"/>
    </w:rPr>
  </w:style>
  <w:style w:type="paragraph" w:styleId="Encabezado">
    <w:name w:val="header"/>
    <w:basedOn w:val="Normal"/>
    <w:link w:val="EncabezadoCar"/>
    <w:uiPriority w:val="99"/>
    <w:unhideWhenUsed/>
    <w:rsid w:val="00FE72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E723C"/>
  </w:style>
  <w:style w:type="paragraph" w:styleId="Piedepgina">
    <w:name w:val="footer"/>
    <w:basedOn w:val="Normal"/>
    <w:link w:val="PiedepginaCar"/>
    <w:uiPriority w:val="99"/>
    <w:unhideWhenUsed/>
    <w:rsid w:val="00FE72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E723C"/>
  </w:style>
  <w:style w:type="table" w:styleId="Sombreadoclaro-nfasis1">
    <w:name w:val="Light Shading Accent 1"/>
    <w:basedOn w:val="Tablanormal"/>
    <w:uiPriority w:val="60"/>
    <w:rsid w:val="003D70C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1">
    <w:name w:val="Light List Accent 1"/>
    <w:basedOn w:val="Tablanormal"/>
    <w:uiPriority w:val="61"/>
    <w:rsid w:val="00F226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
    <w:name w:val="Light List"/>
    <w:basedOn w:val="Tablanormal"/>
    <w:uiPriority w:val="61"/>
    <w:rsid w:val="00AB4A5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ipervnculovisitado">
    <w:name w:val="FollowedHyperlink"/>
    <w:basedOn w:val="Fuentedeprrafopredeter"/>
    <w:uiPriority w:val="99"/>
    <w:semiHidden/>
    <w:unhideWhenUsed/>
    <w:rsid w:val="002B777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D76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D763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C6E4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0D4715"/>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0D4715"/>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E7447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8D763A"/>
    <w:rPr>
      <w:rFonts w:asciiTheme="majorHAnsi" w:eastAsiaTheme="majorEastAsia" w:hAnsiTheme="majorHAnsi" w:cstheme="majorBidi"/>
      <w:b/>
      <w:bCs/>
      <w:color w:val="4F81BD" w:themeColor="accent1"/>
      <w:sz w:val="26"/>
      <w:szCs w:val="26"/>
    </w:rPr>
  </w:style>
  <w:style w:type="character" w:customStyle="1" w:styleId="Ttulo1Car">
    <w:name w:val="Título 1 Car"/>
    <w:basedOn w:val="Fuentedeprrafopredeter"/>
    <w:link w:val="Ttulo1"/>
    <w:uiPriority w:val="9"/>
    <w:rsid w:val="008D763A"/>
    <w:rPr>
      <w:rFonts w:asciiTheme="majorHAnsi" w:eastAsiaTheme="majorEastAsia" w:hAnsiTheme="majorHAnsi" w:cstheme="majorBidi"/>
      <w:b/>
      <w:bCs/>
      <w:color w:val="365F91" w:themeColor="accent1" w:themeShade="BF"/>
      <w:sz w:val="28"/>
      <w:szCs w:val="28"/>
    </w:rPr>
  </w:style>
  <w:style w:type="paragraph" w:styleId="Textocomentario">
    <w:name w:val="annotation text"/>
    <w:basedOn w:val="Normal"/>
    <w:link w:val="TextocomentarioCar"/>
    <w:uiPriority w:val="99"/>
    <w:semiHidden/>
    <w:unhideWhenUsed/>
    <w:rsid w:val="008D763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D763A"/>
    <w:rPr>
      <w:sz w:val="20"/>
      <w:szCs w:val="20"/>
    </w:rPr>
  </w:style>
  <w:style w:type="character" w:styleId="Refdecomentario">
    <w:name w:val="annotation reference"/>
    <w:basedOn w:val="Fuentedeprrafopredeter"/>
    <w:uiPriority w:val="99"/>
    <w:semiHidden/>
    <w:unhideWhenUsed/>
    <w:rsid w:val="008D763A"/>
    <w:rPr>
      <w:sz w:val="16"/>
      <w:szCs w:val="16"/>
    </w:rPr>
  </w:style>
  <w:style w:type="paragraph" w:styleId="Textodeglobo">
    <w:name w:val="Balloon Text"/>
    <w:basedOn w:val="Normal"/>
    <w:link w:val="TextodegloboCar"/>
    <w:uiPriority w:val="99"/>
    <w:semiHidden/>
    <w:unhideWhenUsed/>
    <w:rsid w:val="008D76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D763A"/>
    <w:rPr>
      <w:rFonts w:ascii="Tahoma" w:hAnsi="Tahoma" w:cs="Tahoma"/>
      <w:sz w:val="16"/>
      <w:szCs w:val="16"/>
    </w:rPr>
  </w:style>
  <w:style w:type="table" w:styleId="Tablaconcuadrcula">
    <w:name w:val="Table Grid"/>
    <w:basedOn w:val="Tablanormal"/>
    <w:uiPriority w:val="59"/>
    <w:rsid w:val="00501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semiHidden/>
    <w:unhideWhenUsed/>
    <w:qFormat/>
    <w:rsid w:val="007003BC"/>
    <w:pPr>
      <w:outlineLvl w:val="9"/>
    </w:pPr>
    <w:rPr>
      <w:lang w:eastAsia="es-CL"/>
    </w:rPr>
  </w:style>
  <w:style w:type="paragraph" w:styleId="TDC1">
    <w:name w:val="toc 1"/>
    <w:basedOn w:val="Normal"/>
    <w:next w:val="Normal"/>
    <w:autoRedefine/>
    <w:uiPriority w:val="39"/>
    <w:unhideWhenUsed/>
    <w:rsid w:val="007003BC"/>
    <w:pPr>
      <w:spacing w:after="100"/>
    </w:pPr>
  </w:style>
  <w:style w:type="character" w:styleId="Hipervnculo">
    <w:name w:val="Hyperlink"/>
    <w:basedOn w:val="Fuentedeprrafopredeter"/>
    <w:uiPriority w:val="99"/>
    <w:unhideWhenUsed/>
    <w:rsid w:val="007003BC"/>
    <w:rPr>
      <w:color w:val="0000FF" w:themeColor="hyperlink"/>
      <w:u w:val="single"/>
    </w:rPr>
  </w:style>
  <w:style w:type="paragraph" w:styleId="Prrafodelista">
    <w:name w:val="List Paragraph"/>
    <w:basedOn w:val="Normal"/>
    <w:qFormat/>
    <w:rsid w:val="002011EA"/>
    <w:pPr>
      <w:spacing w:before="200" w:line="360" w:lineRule="auto"/>
      <w:ind w:left="720" w:firstLine="567"/>
      <w:contextualSpacing/>
      <w:jc w:val="both"/>
    </w:pPr>
    <w:rPr>
      <w:rFonts w:ascii="Arial" w:hAnsi="Arial"/>
      <w:sz w:val="24"/>
    </w:rPr>
  </w:style>
  <w:style w:type="paragraph" w:styleId="Textonotapie">
    <w:name w:val="footnote text"/>
    <w:basedOn w:val="Normal"/>
    <w:link w:val="TextonotapieCar"/>
    <w:uiPriority w:val="99"/>
    <w:unhideWhenUsed/>
    <w:rsid w:val="002011EA"/>
    <w:pPr>
      <w:spacing w:before="200" w:after="0" w:line="360" w:lineRule="auto"/>
      <w:ind w:firstLine="567"/>
      <w:jc w:val="both"/>
    </w:pPr>
    <w:rPr>
      <w:rFonts w:ascii="Arial" w:hAnsi="Arial"/>
      <w:sz w:val="20"/>
      <w:szCs w:val="20"/>
    </w:rPr>
  </w:style>
  <w:style w:type="character" w:customStyle="1" w:styleId="TextonotapieCar">
    <w:name w:val="Texto nota pie Car"/>
    <w:basedOn w:val="Fuentedeprrafopredeter"/>
    <w:link w:val="Textonotapie"/>
    <w:uiPriority w:val="99"/>
    <w:rsid w:val="002011EA"/>
    <w:rPr>
      <w:rFonts w:ascii="Arial" w:hAnsi="Arial"/>
      <w:sz w:val="20"/>
      <w:szCs w:val="20"/>
    </w:rPr>
  </w:style>
  <w:style w:type="character" w:styleId="Refdenotaalpie">
    <w:name w:val="footnote reference"/>
    <w:basedOn w:val="Fuentedeprrafopredeter"/>
    <w:uiPriority w:val="99"/>
    <w:semiHidden/>
    <w:unhideWhenUsed/>
    <w:rsid w:val="002011EA"/>
    <w:rPr>
      <w:vertAlign w:val="superscript"/>
    </w:rPr>
  </w:style>
  <w:style w:type="table" w:styleId="Listaclara-nfasis6">
    <w:name w:val="Light List Accent 6"/>
    <w:basedOn w:val="Tablanormal"/>
    <w:uiPriority w:val="61"/>
    <w:rsid w:val="0098245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Tablaconcuadrcula1">
    <w:name w:val="Tabla con cuadrícula1"/>
    <w:basedOn w:val="Tablanormal"/>
    <w:next w:val="Tablaconcuadrcula"/>
    <w:uiPriority w:val="59"/>
    <w:rsid w:val="00195C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195C62"/>
    <w:pPr>
      <w:spacing w:after="100"/>
      <w:ind w:left="220"/>
    </w:pPr>
  </w:style>
  <w:style w:type="table" w:customStyle="1" w:styleId="Tablaconcuadrcula2">
    <w:name w:val="Tabla con cuadrícula2"/>
    <w:basedOn w:val="Tablanormal"/>
    <w:next w:val="Tablaconcuadrcula"/>
    <w:uiPriority w:val="59"/>
    <w:rsid w:val="00195C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1C6E4F"/>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1C6E4F"/>
    <w:pPr>
      <w:spacing w:after="100"/>
      <w:ind w:left="440"/>
    </w:pPr>
  </w:style>
  <w:style w:type="paragraph" w:styleId="Sinespaciado">
    <w:name w:val="No Spacing"/>
    <w:uiPriority w:val="1"/>
    <w:qFormat/>
    <w:rsid w:val="008415FC"/>
    <w:pPr>
      <w:spacing w:after="0" w:line="240" w:lineRule="auto"/>
      <w:jc w:val="both"/>
    </w:pPr>
    <w:rPr>
      <w:rFonts w:ascii="Arial" w:hAnsi="Arial"/>
      <w:sz w:val="24"/>
    </w:rPr>
  </w:style>
  <w:style w:type="paragraph" w:styleId="Asuntodelcomentario">
    <w:name w:val="annotation subject"/>
    <w:basedOn w:val="Textocomentario"/>
    <w:next w:val="Textocomentario"/>
    <w:link w:val="AsuntodelcomentarioCar"/>
    <w:uiPriority w:val="99"/>
    <w:semiHidden/>
    <w:unhideWhenUsed/>
    <w:rsid w:val="003C5361"/>
    <w:rPr>
      <w:b/>
      <w:bCs/>
    </w:rPr>
  </w:style>
  <w:style w:type="character" w:customStyle="1" w:styleId="AsuntodelcomentarioCar">
    <w:name w:val="Asunto del comentario Car"/>
    <w:basedOn w:val="TextocomentarioCar"/>
    <w:link w:val="Asuntodelcomentario"/>
    <w:uiPriority w:val="99"/>
    <w:semiHidden/>
    <w:rsid w:val="003C5361"/>
    <w:rPr>
      <w:b/>
      <w:bCs/>
      <w:sz w:val="20"/>
      <w:szCs w:val="20"/>
    </w:rPr>
  </w:style>
  <w:style w:type="character" w:customStyle="1" w:styleId="Ttulo4Car">
    <w:name w:val="Título 4 Car"/>
    <w:basedOn w:val="Fuentedeprrafopredeter"/>
    <w:link w:val="Ttulo4"/>
    <w:uiPriority w:val="9"/>
    <w:rsid w:val="000D4715"/>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0D4715"/>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E7447B"/>
    <w:rPr>
      <w:rFonts w:asciiTheme="majorHAnsi" w:eastAsiaTheme="majorEastAsia" w:hAnsiTheme="majorHAnsi" w:cstheme="majorBidi"/>
      <w:i/>
      <w:iCs/>
      <w:color w:val="243F60" w:themeColor="accent1" w:themeShade="7F"/>
    </w:rPr>
  </w:style>
  <w:style w:type="paragraph" w:styleId="Revisin">
    <w:name w:val="Revision"/>
    <w:hidden/>
    <w:uiPriority w:val="99"/>
    <w:semiHidden/>
    <w:rsid w:val="00AA6B09"/>
    <w:pPr>
      <w:spacing w:after="0" w:line="240" w:lineRule="auto"/>
    </w:pPr>
  </w:style>
  <w:style w:type="paragraph" w:styleId="Ttulo">
    <w:name w:val="Title"/>
    <w:basedOn w:val="Normal"/>
    <w:next w:val="Normal"/>
    <w:link w:val="TtuloCar"/>
    <w:uiPriority w:val="10"/>
    <w:qFormat/>
    <w:rsid w:val="001955C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1955C9"/>
    <w:rPr>
      <w:rFonts w:asciiTheme="majorHAnsi" w:eastAsiaTheme="majorEastAsia" w:hAnsiTheme="majorHAnsi" w:cstheme="majorBidi"/>
      <w:color w:val="17365D" w:themeColor="text2" w:themeShade="BF"/>
      <w:spacing w:val="5"/>
      <w:kern w:val="28"/>
      <w:sz w:val="52"/>
      <w:szCs w:val="52"/>
    </w:rPr>
  </w:style>
  <w:style w:type="paragraph" w:styleId="Encabezado">
    <w:name w:val="header"/>
    <w:basedOn w:val="Normal"/>
    <w:link w:val="EncabezadoCar"/>
    <w:uiPriority w:val="99"/>
    <w:unhideWhenUsed/>
    <w:rsid w:val="00FE72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E723C"/>
  </w:style>
  <w:style w:type="paragraph" w:styleId="Piedepgina">
    <w:name w:val="footer"/>
    <w:basedOn w:val="Normal"/>
    <w:link w:val="PiedepginaCar"/>
    <w:uiPriority w:val="99"/>
    <w:unhideWhenUsed/>
    <w:rsid w:val="00FE72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E723C"/>
  </w:style>
  <w:style w:type="table" w:styleId="Sombreadoclaro-nfasis1">
    <w:name w:val="Light Shading Accent 1"/>
    <w:basedOn w:val="Tablanormal"/>
    <w:uiPriority w:val="60"/>
    <w:rsid w:val="003D70C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1">
    <w:name w:val="Light List Accent 1"/>
    <w:basedOn w:val="Tablanormal"/>
    <w:uiPriority w:val="61"/>
    <w:rsid w:val="00F226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
    <w:name w:val="Light List"/>
    <w:basedOn w:val="Tablanormal"/>
    <w:uiPriority w:val="61"/>
    <w:rsid w:val="00AB4A5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ipervnculovisitado">
    <w:name w:val="FollowedHyperlink"/>
    <w:basedOn w:val="Fuentedeprrafopredeter"/>
    <w:uiPriority w:val="99"/>
    <w:semiHidden/>
    <w:unhideWhenUsed/>
    <w:rsid w:val="002B777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58011">
      <w:bodyDiv w:val="1"/>
      <w:marLeft w:val="0"/>
      <w:marRight w:val="0"/>
      <w:marTop w:val="0"/>
      <w:marBottom w:val="0"/>
      <w:divBdr>
        <w:top w:val="none" w:sz="0" w:space="0" w:color="auto"/>
        <w:left w:val="none" w:sz="0" w:space="0" w:color="auto"/>
        <w:bottom w:val="none" w:sz="0" w:space="0" w:color="auto"/>
        <w:right w:val="none" w:sz="0" w:space="0" w:color="auto"/>
      </w:divBdr>
    </w:div>
    <w:div w:id="260190091">
      <w:bodyDiv w:val="1"/>
      <w:marLeft w:val="0"/>
      <w:marRight w:val="0"/>
      <w:marTop w:val="0"/>
      <w:marBottom w:val="0"/>
      <w:divBdr>
        <w:top w:val="none" w:sz="0" w:space="0" w:color="auto"/>
        <w:left w:val="none" w:sz="0" w:space="0" w:color="auto"/>
        <w:bottom w:val="none" w:sz="0" w:space="0" w:color="auto"/>
        <w:right w:val="none" w:sz="0" w:space="0" w:color="auto"/>
      </w:divBdr>
    </w:div>
    <w:div w:id="817653233">
      <w:bodyDiv w:val="1"/>
      <w:marLeft w:val="0"/>
      <w:marRight w:val="0"/>
      <w:marTop w:val="0"/>
      <w:marBottom w:val="0"/>
      <w:divBdr>
        <w:top w:val="none" w:sz="0" w:space="0" w:color="auto"/>
        <w:left w:val="none" w:sz="0" w:space="0" w:color="auto"/>
        <w:bottom w:val="none" w:sz="0" w:space="0" w:color="auto"/>
        <w:right w:val="none" w:sz="0" w:space="0" w:color="auto"/>
      </w:divBdr>
    </w:div>
    <w:div w:id="1118717735">
      <w:bodyDiv w:val="1"/>
      <w:marLeft w:val="0"/>
      <w:marRight w:val="0"/>
      <w:marTop w:val="0"/>
      <w:marBottom w:val="0"/>
      <w:divBdr>
        <w:top w:val="none" w:sz="0" w:space="0" w:color="auto"/>
        <w:left w:val="none" w:sz="0" w:space="0" w:color="auto"/>
        <w:bottom w:val="none" w:sz="0" w:space="0" w:color="auto"/>
        <w:right w:val="none" w:sz="0" w:space="0" w:color="auto"/>
      </w:divBdr>
    </w:div>
    <w:div w:id="2083015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estionaenergia.cl/sectorpublico/" TargetMode="External"/><Relationship Id="rId18" Type="http://schemas.openxmlformats.org/officeDocument/2006/relationships/hyperlink" Target="http://aula.gestionaenergia.cl/"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soporte.gestionaenergia.cl/"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hyperlink" Target="http://www.gestionaenergia.cl/index.php/logi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estionaenergia.cl/" TargetMode="External"/><Relationship Id="rId24" Type="http://schemas.openxmlformats.org/officeDocument/2006/relationships/image" Target="media/image7.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aula.gestionaenergia.cl/" TargetMode="External"/><Relationship Id="rId23" Type="http://schemas.openxmlformats.org/officeDocument/2006/relationships/hyperlink" Target="https://chilemedido.cl/documentacion/" TargetMode="External"/><Relationship Id="rId28" Type="http://schemas.openxmlformats.org/officeDocument/2006/relationships/image" Target="media/image11.png"/><Relationship Id="rId10" Type="http://schemas.openxmlformats.org/officeDocument/2006/relationships/hyperlink" Target="http://www.gestionaenergia.cl/" TargetMode="External"/><Relationship Id="rId19" Type="http://schemas.openxmlformats.org/officeDocument/2006/relationships/hyperlink" Target="http://soporte.gestionaenergia.cl/"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gestionaenergia.cl/"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footer" Target="footer1.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soporte.gestionaenergia.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58AC9-423F-47F8-923C-A07EC3A4F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16</Pages>
  <Words>3259</Words>
  <Characters>17930</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21147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Alejandra Vargas Valenzuela</dc:creator>
  <cp:lastModifiedBy>Luis García Picart</cp:lastModifiedBy>
  <cp:revision>4</cp:revision>
  <cp:lastPrinted>2022-03-28T21:23:00Z</cp:lastPrinted>
  <dcterms:created xsi:type="dcterms:W3CDTF">2022-03-28T21:10:00Z</dcterms:created>
  <dcterms:modified xsi:type="dcterms:W3CDTF">2022-08-23T20:18:00Z</dcterms:modified>
</cp:coreProperties>
</file>